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387" w:type="dxa"/>
        <w:tblInd w:w="108" w:type="dxa"/>
        <w:tblLayout w:type="fixed"/>
        <w:tblLook w:val="01E0" w:firstRow="1" w:lastRow="1" w:firstColumn="1" w:lastColumn="1" w:noHBand="0" w:noVBand="0"/>
      </w:tblPr>
      <w:tblGrid>
        <w:gridCol w:w="3000"/>
        <w:gridCol w:w="6387"/>
      </w:tblGrid>
      <w:tr w:rsidR="009E436D" w:rsidRPr="008113C0" w14:paraId="531BD09F" w14:textId="77777777" w:rsidTr="00B944D7">
        <w:trPr>
          <w:trHeight w:val="1842"/>
        </w:trPr>
        <w:tc>
          <w:tcPr>
            <w:tcW w:w="2990" w:type="dxa"/>
            <w:shd w:val="clear" w:color="auto" w:fill="BFBFBF"/>
            <w:vAlign w:val="center"/>
          </w:tcPr>
          <w:p w14:paraId="7999FA7F" w14:textId="77777777" w:rsidR="009E436D" w:rsidRPr="008113C0" w:rsidRDefault="00BA6C66" w:rsidP="00B944D7">
            <w:pPr>
              <w:rPr>
                <w:b/>
                <w:caps/>
                <w:sz w:val="28"/>
                <w:lang w:val="en-US"/>
              </w:rPr>
            </w:pPr>
            <w:bookmarkStart w:id="0" w:name="_GoBack"/>
            <w:bookmarkEnd w:id="0"/>
            <w:r w:rsidRPr="008113C0">
              <w:rPr>
                <w:noProof/>
                <w:lang w:val="en-US" w:eastAsia="en-US"/>
              </w:rPr>
              <w:drawing>
                <wp:anchor distT="0" distB="0" distL="114300" distR="114300" simplePos="0" relativeHeight="251642880" behindDoc="0" locked="0" layoutInCell="1" allowOverlap="1" wp14:anchorId="3D398469" wp14:editId="6026F3E4">
                  <wp:simplePos x="0" y="0"/>
                  <wp:positionH relativeFrom="column">
                    <wp:posOffset>-2540</wp:posOffset>
                  </wp:positionH>
                  <wp:positionV relativeFrom="paragraph">
                    <wp:posOffset>37465</wp:posOffset>
                  </wp:positionV>
                  <wp:extent cx="1263650" cy="1073785"/>
                  <wp:effectExtent l="12700" t="12700" r="19050" b="18415"/>
                  <wp:wrapNone/>
                  <wp:docPr id="60" name="Picture 60" descr="Government of Kenya | Brands of the World™ | Download vector logos and  logoty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overnment of Kenya | Brands of the World™ | Download vector logos and  logotypes"/>
                          <pic:cNvPicPr>
                            <a:picLocks noChangeAspect="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1263650" cy="1073785"/>
                          </a:xfrm>
                          <a:prstGeom prst="rect">
                            <a:avLst/>
                          </a:prstGeom>
                          <a:noFill/>
                          <a:ln>
                            <a:solidFill>
                              <a:schemeClr val="accent1">
                                <a:alpha val="0"/>
                              </a:schemeClr>
                            </a:solidFill>
                          </a:ln>
                        </pic:spPr>
                      </pic:pic>
                    </a:graphicData>
                  </a:graphic>
                  <wp14:sizeRelH relativeFrom="margin">
                    <wp14:pctWidth>0</wp14:pctWidth>
                  </wp14:sizeRelH>
                  <wp14:sizeRelV relativeFrom="margin">
                    <wp14:pctHeight>0</wp14:pctHeight>
                  </wp14:sizeRelV>
                </wp:anchor>
              </w:drawing>
            </w:r>
          </w:p>
          <w:p w14:paraId="32380EDC" w14:textId="36F1E990" w:rsidR="00DF5EC8" w:rsidRPr="008113C0" w:rsidRDefault="00DF5EC8" w:rsidP="00B944D7">
            <w:pPr>
              <w:rPr>
                <w:b/>
                <w:caps/>
                <w:sz w:val="28"/>
                <w:lang w:val="en-US"/>
              </w:rPr>
            </w:pPr>
          </w:p>
        </w:tc>
        <w:tc>
          <w:tcPr>
            <w:tcW w:w="6366" w:type="dxa"/>
            <w:shd w:val="clear" w:color="auto" w:fill="BFBFBF"/>
            <w:vAlign w:val="center"/>
          </w:tcPr>
          <w:p w14:paraId="2B9ED268" w14:textId="638CE5FA" w:rsidR="009E436D" w:rsidRPr="008113C0" w:rsidRDefault="009E436D" w:rsidP="00B944D7">
            <w:pPr>
              <w:spacing w:line="240" w:lineRule="auto"/>
              <w:rPr>
                <w:b/>
                <w:caps/>
                <w:color w:val="0070C0"/>
                <w:sz w:val="28"/>
                <w:lang w:val="en-US"/>
              </w:rPr>
            </w:pPr>
            <w:r w:rsidRPr="008113C0">
              <w:rPr>
                <w:b/>
                <w:caps/>
                <w:color w:val="0070C0"/>
                <w:sz w:val="28"/>
                <w:lang w:val="en-US"/>
              </w:rPr>
              <w:t>MINISTRY OF ENERGY</w:t>
            </w:r>
            <w:r w:rsidR="006A1A4B" w:rsidRPr="008113C0">
              <w:rPr>
                <w:b/>
                <w:caps/>
                <w:color w:val="0070C0"/>
                <w:sz w:val="28"/>
                <w:lang w:val="en-US"/>
              </w:rPr>
              <w:t xml:space="preserve"> AND PETROLEUM</w:t>
            </w:r>
          </w:p>
          <w:p w14:paraId="06FABA60" w14:textId="77777777" w:rsidR="009E436D" w:rsidRPr="008113C0" w:rsidRDefault="009E436D" w:rsidP="00B944D7">
            <w:pPr>
              <w:rPr>
                <w:b/>
                <w:sz w:val="28"/>
                <w:lang w:val="en-US"/>
              </w:rPr>
            </w:pPr>
            <w:r w:rsidRPr="008113C0">
              <w:rPr>
                <w:b/>
                <w:sz w:val="28"/>
                <w:lang w:val="en-US"/>
              </w:rPr>
              <w:t>Nairobi</w:t>
            </w:r>
          </w:p>
          <w:p w14:paraId="5BCC9924" w14:textId="77777777" w:rsidR="009E436D" w:rsidRPr="008113C0" w:rsidRDefault="009E436D" w:rsidP="00B944D7">
            <w:pPr>
              <w:rPr>
                <w:b/>
                <w:caps/>
                <w:sz w:val="28"/>
                <w:lang w:val="en-US"/>
              </w:rPr>
            </w:pPr>
            <w:r w:rsidRPr="008113C0">
              <w:rPr>
                <w:color w:val="888888"/>
                <w:sz w:val="28"/>
                <w:szCs w:val="28"/>
                <w:lang w:val="en-US"/>
              </w:rPr>
              <w:t>Republic of Kenya</w:t>
            </w:r>
          </w:p>
        </w:tc>
      </w:tr>
    </w:tbl>
    <w:p w14:paraId="6D1F35BB" w14:textId="77777777" w:rsidR="00076AC8" w:rsidRPr="008113C0" w:rsidRDefault="00076AC8">
      <w:pPr>
        <w:rPr>
          <w:lang w:val="en-US"/>
        </w:rPr>
      </w:pPr>
    </w:p>
    <w:tbl>
      <w:tblPr>
        <w:tblW w:w="9387" w:type="dxa"/>
        <w:tblInd w:w="108" w:type="dxa"/>
        <w:tblLayout w:type="fixed"/>
        <w:tblLook w:val="01E0" w:firstRow="1" w:lastRow="1" w:firstColumn="1" w:lastColumn="1" w:noHBand="0" w:noVBand="0"/>
      </w:tblPr>
      <w:tblGrid>
        <w:gridCol w:w="2974"/>
        <w:gridCol w:w="6413"/>
      </w:tblGrid>
      <w:tr w:rsidR="009E436D" w:rsidRPr="008113C0" w14:paraId="038DBA31" w14:textId="77777777" w:rsidTr="009E436D">
        <w:trPr>
          <w:trHeight w:val="1313"/>
        </w:trPr>
        <w:tc>
          <w:tcPr>
            <w:tcW w:w="2974" w:type="dxa"/>
            <w:vAlign w:val="center"/>
          </w:tcPr>
          <w:p w14:paraId="615D3C32" w14:textId="77777777" w:rsidR="009E436D" w:rsidRPr="008113C0" w:rsidRDefault="009E436D" w:rsidP="00B944D7">
            <w:pPr>
              <w:rPr>
                <w:noProof/>
                <w:lang w:val="en-US" w:eastAsia="de-AT"/>
              </w:rPr>
            </w:pPr>
            <w:r w:rsidRPr="008113C0">
              <w:rPr>
                <w:noProof/>
                <w:lang w:val="en-US" w:eastAsia="en-US"/>
              </w:rPr>
              <w:drawing>
                <wp:inline distT="0" distB="0" distL="0" distR="0" wp14:anchorId="7AE7CD1B" wp14:editId="5167636B">
                  <wp:extent cx="1584998" cy="826956"/>
                  <wp:effectExtent l="0" t="0" r="2540" b="0"/>
                  <wp:docPr id="3" name="Picture 7" descr="The World Bank Logo | evolution history and meaning,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World Bank Logo | evolution history and meaning, PNG"/>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1605386" cy="837593"/>
                          </a:xfrm>
                          <a:prstGeom prst="rect">
                            <a:avLst/>
                          </a:prstGeom>
                          <a:noFill/>
                          <a:ln>
                            <a:noFill/>
                          </a:ln>
                        </pic:spPr>
                      </pic:pic>
                    </a:graphicData>
                  </a:graphic>
                </wp:inline>
              </w:drawing>
            </w:r>
          </w:p>
        </w:tc>
        <w:tc>
          <w:tcPr>
            <w:tcW w:w="6413" w:type="dxa"/>
            <w:vAlign w:val="center"/>
          </w:tcPr>
          <w:p w14:paraId="50DB2E58" w14:textId="62F1FF19" w:rsidR="009E436D" w:rsidRPr="008113C0" w:rsidRDefault="009E436D" w:rsidP="00AF5429">
            <w:pPr>
              <w:spacing w:before="120"/>
              <w:jc w:val="left"/>
              <w:rPr>
                <w:b/>
                <w:color w:val="888888"/>
                <w:sz w:val="24"/>
                <w:lang w:val="en-US"/>
              </w:rPr>
            </w:pPr>
            <w:r w:rsidRPr="008113C0">
              <w:rPr>
                <w:b/>
                <w:color w:val="888888"/>
                <w:sz w:val="24"/>
                <w:lang w:val="en-US"/>
              </w:rPr>
              <w:t>Investment Project Financing Kenya: Off-grid Solar Access Project for Underserved Counties</w:t>
            </w:r>
          </w:p>
        </w:tc>
      </w:tr>
    </w:tbl>
    <w:p w14:paraId="6F2CA391" w14:textId="45784079" w:rsidR="009E436D" w:rsidRPr="008113C0" w:rsidRDefault="006A1A4B" w:rsidP="009E436D">
      <w:pPr>
        <w:rPr>
          <w:noProof/>
          <w:lang w:val="en-US" w:eastAsia="de-AT"/>
        </w:rPr>
      </w:pPr>
      <w:r w:rsidRPr="008113C0">
        <w:rPr>
          <w:noProof/>
          <w:lang w:val="en-US" w:eastAsia="en-US"/>
        </w:rPr>
        <w:drawing>
          <wp:anchor distT="0" distB="0" distL="114300" distR="114300" simplePos="0" relativeHeight="251644928" behindDoc="0" locked="0" layoutInCell="1" allowOverlap="1" wp14:anchorId="314E2BC3" wp14:editId="47380C75">
            <wp:simplePos x="0" y="0"/>
            <wp:positionH relativeFrom="column">
              <wp:posOffset>209550</wp:posOffset>
            </wp:positionH>
            <wp:positionV relativeFrom="paragraph">
              <wp:posOffset>137795</wp:posOffset>
            </wp:positionV>
            <wp:extent cx="1423670" cy="1265555"/>
            <wp:effectExtent l="0" t="0" r="5080" b="0"/>
            <wp:wrapTight wrapText="bothSides">
              <wp:wrapPolygon edited="0">
                <wp:start x="0" y="0"/>
                <wp:lineTo x="0" y="21134"/>
                <wp:lineTo x="21388" y="21134"/>
                <wp:lineTo x="21388" y="0"/>
                <wp:lineTo x="0" y="0"/>
              </wp:wrapPolygon>
            </wp:wrapTight>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8"/>
                    <pic:cNvPicPr>
                      <a:picLocks noChangeAspect="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423670" cy="1265555"/>
                    </a:xfrm>
                    <a:prstGeom prst="rect">
                      <a:avLst/>
                    </a:prstGeom>
                    <a:noFill/>
                    <a:ln>
                      <a:noFill/>
                    </a:ln>
                  </pic:spPr>
                </pic:pic>
              </a:graphicData>
            </a:graphic>
          </wp:anchor>
        </w:drawing>
      </w:r>
      <w:r w:rsidR="009E436D" w:rsidRPr="008113C0">
        <w:rPr>
          <w:noProof/>
          <w:lang w:val="en-US" w:eastAsia="de-AT"/>
        </w:rPr>
        <w:t xml:space="preserve">    </w:t>
      </w:r>
    </w:p>
    <w:p w14:paraId="21948D3B" w14:textId="77777777" w:rsidR="00DC50CD" w:rsidRPr="008113C0" w:rsidRDefault="00DC50CD" w:rsidP="00AF5429">
      <w:pPr>
        <w:ind w:left="3060"/>
        <w:jc w:val="left"/>
        <w:rPr>
          <w:color w:val="888888"/>
          <w:sz w:val="24"/>
          <w:szCs w:val="24"/>
          <w:lang w:val="en-US"/>
        </w:rPr>
      </w:pPr>
    </w:p>
    <w:p w14:paraId="649EAC42" w14:textId="77777777" w:rsidR="00DC50CD" w:rsidRPr="008113C0" w:rsidRDefault="00DC50CD" w:rsidP="00AF5429">
      <w:pPr>
        <w:ind w:left="3060"/>
        <w:jc w:val="left"/>
        <w:rPr>
          <w:color w:val="888888"/>
          <w:sz w:val="24"/>
          <w:szCs w:val="24"/>
          <w:lang w:val="en-US"/>
        </w:rPr>
      </w:pPr>
    </w:p>
    <w:p w14:paraId="4F32B463" w14:textId="77777777" w:rsidR="00DC50CD" w:rsidRPr="008113C0" w:rsidRDefault="00DC50CD" w:rsidP="00AF5429">
      <w:pPr>
        <w:ind w:left="3060"/>
        <w:jc w:val="left"/>
        <w:rPr>
          <w:color w:val="888888"/>
          <w:sz w:val="24"/>
          <w:szCs w:val="24"/>
          <w:lang w:val="en-US"/>
        </w:rPr>
      </w:pPr>
    </w:p>
    <w:p w14:paraId="79635D74" w14:textId="77777777" w:rsidR="00DC50CD" w:rsidRPr="008113C0" w:rsidRDefault="00DC50CD" w:rsidP="00AF5429">
      <w:pPr>
        <w:ind w:left="3060"/>
        <w:jc w:val="left"/>
        <w:rPr>
          <w:color w:val="888888"/>
          <w:sz w:val="24"/>
          <w:szCs w:val="24"/>
          <w:lang w:val="en-US"/>
        </w:rPr>
      </w:pPr>
    </w:p>
    <w:p w14:paraId="6780D6C2" w14:textId="2B8CFCCD" w:rsidR="009E436D" w:rsidRPr="008113C0" w:rsidRDefault="009E436D" w:rsidP="009E436D">
      <w:pPr>
        <w:ind w:left="3060"/>
        <w:rPr>
          <w:b/>
          <w:sz w:val="28"/>
          <w:lang w:val="en-US"/>
        </w:rPr>
      </w:pPr>
      <w:r w:rsidRPr="008113C0">
        <w:rPr>
          <w:b/>
          <w:sz w:val="28"/>
          <w:lang w:val="en-US"/>
        </w:rPr>
        <w:t>KENYA OFF-GRID SOLAR ACCESS PROJECT (KOSAP) FOR UNDERSERVED COUNTIES</w:t>
      </w:r>
    </w:p>
    <w:p w14:paraId="54BBC597" w14:textId="77777777" w:rsidR="009E436D" w:rsidRPr="008113C0" w:rsidRDefault="009E436D" w:rsidP="009E436D">
      <w:pPr>
        <w:ind w:left="3060"/>
        <w:rPr>
          <w:b/>
          <w:szCs w:val="16"/>
          <w:lang w:val="en-US"/>
        </w:rPr>
      </w:pPr>
    </w:p>
    <w:p w14:paraId="5D78A3AC" w14:textId="77777777" w:rsidR="009E436D" w:rsidRPr="008113C0" w:rsidRDefault="009E436D" w:rsidP="009E436D">
      <w:pPr>
        <w:ind w:left="3060"/>
        <w:rPr>
          <w:b/>
          <w:szCs w:val="16"/>
          <w:lang w:val="en-US"/>
        </w:rPr>
      </w:pPr>
    </w:p>
    <w:p w14:paraId="3C3C77FC" w14:textId="6EE66488" w:rsidR="00E604AE" w:rsidRPr="008113C0" w:rsidRDefault="00E604AE" w:rsidP="005630CB">
      <w:pPr>
        <w:ind w:left="3060"/>
        <w:rPr>
          <w:b/>
          <w:sz w:val="28"/>
          <w:lang w:val="en-US"/>
        </w:rPr>
      </w:pPr>
      <w:r w:rsidRPr="008113C0">
        <w:rPr>
          <w:b/>
          <w:sz w:val="28"/>
          <w:lang w:val="en-US"/>
        </w:rPr>
        <w:t>Comprehensive Project Report (CPR)</w:t>
      </w:r>
      <w:r w:rsidR="009E436D" w:rsidRPr="008113C0">
        <w:rPr>
          <w:b/>
          <w:sz w:val="28"/>
          <w:lang w:val="en-US"/>
        </w:rPr>
        <w:t xml:space="preserve"> FOR THE PROPOSED </w:t>
      </w:r>
      <w:r w:rsidR="00BF0358">
        <w:rPr>
          <w:b/>
          <w:sz w:val="28"/>
          <w:lang w:val="en-US"/>
        </w:rPr>
        <w:t>DANABA</w:t>
      </w:r>
      <w:r w:rsidR="009E436D" w:rsidRPr="008113C0">
        <w:rPr>
          <w:b/>
          <w:sz w:val="28"/>
          <w:lang w:val="en-US"/>
        </w:rPr>
        <w:t xml:space="preserve"> OFF-GRID SOLAR PROJECT</w:t>
      </w:r>
      <w:r w:rsidR="00A93FFA" w:rsidRPr="008113C0">
        <w:rPr>
          <w:b/>
          <w:sz w:val="28"/>
          <w:lang w:val="en-US"/>
        </w:rPr>
        <w:t xml:space="preserve"> AT COORDINATES</w:t>
      </w:r>
      <w:r w:rsidR="002E6DC9" w:rsidRPr="008113C0">
        <w:rPr>
          <w:b/>
          <w:sz w:val="28"/>
          <w:lang w:val="en-US"/>
        </w:rPr>
        <w:t xml:space="preserve"> LAT</w:t>
      </w:r>
      <w:r w:rsidR="00A93FFA" w:rsidRPr="008113C0">
        <w:rPr>
          <w:b/>
          <w:sz w:val="28"/>
          <w:lang w:val="en-US"/>
        </w:rPr>
        <w:t xml:space="preserve"> </w:t>
      </w:r>
      <w:r w:rsidR="002E6DC9" w:rsidRPr="008113C0">
        <w:rPr>
          <w:b/>
          <w:sz w:val="28"/>
          <w:lang w:val="en-US"/>
        </w:rPr>
        <w:t>3°20'5.52"N &amp; LONGITUDE 39°47'0.91"E</w:t>
      </w:r>
    </w:p>
    <w:p w14:paraId="00F46EF4" w14:textId="75804738" w:rsidR="009E436D" w:rsidRPr="008113C0" w:rsidRDefault="009E436D" w:rsidP="009E436D">
      <w:pPr>
        <w:rPr>
          <w:lang w:val="en-US"/>
        </w:rPr>
      </w:pPr>
    </w:p>
    <w:p w14:paraId="553922F5" w14:textId="77777777" w:rsidR="00D54BB5" w:rsidRPr="008113C0" w:rsidRDefault="00D54BB5" w:rsidP="009E436D">
      <w:pPr>
        <w:rPr>
          <w:lang w:val="en-US"/>
        </w:rPr>
      </w:pPr>
    </w:p>
    <w:tbl>
      <w:tblPr>
        <w:tblW w:w="9387" w:type="dxa"/>
        <w:tblInd w:w="108" w:type="dxa"/>
        <w:tblLayout w:type="fixed"/>
        <w:tblLook w:val="01E0" w:firstRow="1" w:lastRow="1" w:firstColumn="1" w:lastColumn="1" w:noHBand="0" w:noVBand="0"/>
      </w:tblPr>
      <w:tblGrid>
        <w:gridCol w:w="2963"/>
        <w:gridCol w:w="236"/>
        <w:gridCol w:w="2936"/>
        <w:gridCol w:w="236"/>
        <w:gridCol w:w="3016"/>
      </w:tblGrid>
      <w:tr w:rsidR="009F45D1" w:rsidRPr="008113C0" w14:paraId="2F0EE01D" w14:textId="77777777" w:rsidTr="00D54BB5">
        <w:trPr>
          <w:trHeight w:val="2115"/>
        </w:trPr>
        <w:tc>
          <w:tcPr>
            <w:tcW w:w="2964" w:type="dxa"/>
            <w:vAlign w:val="center"/>
          </w:tcPr>
          <w:p w14:paraId="3C51480E" w14:textId="77777777" w:rsidR="009F45D1" w:rsidRPr="008113C0" w:rsidRDefault="009F45D1" w:rsidP="00B944D7">
            <w:pPr>
              <w:spacing w:before="240"/>
              <w:ind w:left="-113"/>
              <w:rPr>
                <w:lang w:val="en-US"/>
              </w:rPr>
            </w:pPr>
            <w:r w:rsidRPr="008113C0">
              <w:rPr>
                <w:lang w:val="en-US"/>
              </w:rPr>
              <w:tab/>
            </w:r>
          </w:p>
        </w:tc>
        <w:tc>
          <w:tcPr>
            <w:tcW w:w="6392" w:type="dxa"/>
            <w:gridSpan w:val="4"/>
          </w:tcPr>
          <w:tbl>
            <w:tblPr>
              <w:tblW w:w="47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0"/>
              <w:gridCol w:w="2087"/>
              <w:gridCol w:w="1692"/>
            </w:tblGrid>
            <w:tr w:rsidR="009F45D1" w:rsidRPr="008113C0" w14:paraId="40D0B36F" w14:textId="77777777" w:rsidTr="00D564C8">
              <w:trPr>
                <w:trHeight w:val="360"/>
              </w:trPr>
              <w:tc>
                <w:tcPr>
                  <w:tcW w:w="1038" w:type="pct"/>
                  <w:shd w:val="clear" w:color="auto" w:fill="auto"/>
                </w:tcPr>
                <w:p w14:paraId="42155916" w14:textId="77777777" w:rsidR="009F45D1" w:rsidRPr="008113C0" w:rsidRDefault="009F45D1" w:rsidP="009F45D1">
                  <w:pPr>
                    <w:pStyle w:val="TableColumnHeading-KP"/>
                    <w:rPr>
                      <w:sz w:val="22"/>
                    </w:rPr>
                  </w:pPr>
                  <w:r w:rsidRPr="008113C0">
                    <w:rPr>
                      <w:sz w:val="22"/>
                    </w:rPr>
                    <w:t>Rev</w:t>
                  </w:r>
                </w:p>
              </w:tc>
              <w:tc>
                <w:tcPr>
                  <w:tcW w:w="2188" w:type="pct"/>
                  <w:shd w:val="clear" w:color="auto" w:fill="auto"/>
                </w:tcPr>
                <w:p w14:paraId="48078851" w14:textId="77777777" w:rsidR="009F45D1" w:rsidRPr="008113C0" w:rsidRDefault="009F45D1" w:rsidP="009F45D1">
                  <w:pPr>
                    <w:pStyle w:val="TableColumnHeading-KP"/>
                    <w:rPr>
                      <w:sz w:val="22"/>
                    </w:rPr>
                  </w:pPr>
                  <w:r w:rsidRPr="008113C0">
                    <w:rPr>
                      <w:sz w:val="22"/>
                    </w:rPr>
                    <w:t>Description</w:t>
                  </w:r>
                </w:p>
              </w:tc>
              <w:tc>
                <w:tcPr>
                  <w:tcW w:w="1774" w:type="pct"/>
                  <w:shd w:val="clear" w:color="auto" w:fill="auto"/>
                </w:tcPr>
                <w:p w14:paraId="640577C5" w14:textId="77777777" w:rsidR="009F45D1" w:rsidRPr="008113C0" w:rsidRDefault="009F45D1" w:rsidP="009F45D1">
                  <w:pPr>
                    <w:pStyle w:val="TableColumnHeading-KP"/>
                    <w:rPr>
                      <w:sz w:val="22"/>
                    </w:rPr>
                  </w:pPr>
                  <w:r w:rsidRPr="008113C0">
                    <w:rPr>
                      <w:sz w:val="22"/>
                    </w:rPr>
                    <w:t>Date</w:t>
                  </w:r>
                </w:p>
              </w:tc>
            </w:tr>
            <w:tr w:rsidR="00D564C8" w:rsidRPr="008113C0" w14:paraId="3DE85E2A" w14:textId="77777777" w:rsidTr="00D564C8">
              <w:trPr>
                <w:trHeight w:val="360"/>
              </w:trPr>
              <w:tc>
                <w:tcPr>
                  <w:tcW w:w="1038" w:type="pct"/>
                  <w:shd w:val="clear" w:color="auto" w:fill="auto"/>
                </w:tcPr>
                <w:p w14:paraId="7087A562" w14:textId="16713B11" w:rsidR="00D564C8" w:rsidRPr="008113C0" w:rsidRDefault="00D564C8" w:rsidP="009F45D1">
                  <w:pPr>
                    <w:pStyle w:val="Rev-KP"/>
                    <w:spacing w:line="240" w:lineRule="auto"/>
                  </w:pPr>
                  <w:r w:rsidRPr="008113C0">
                    <w:t>1</w:t>
                  </w:r>
                </w:p>
              </w:tc>
              <w:tc>
                <w:tcPr>
                  <w:tcW w:w="2188" w:type="pct"/>
                  <w:shd w:val="clear" w:color="auto" w:fill="auto"/>
                </w:tcPr>
                <w:p w14:paraId="1EE089BA" w14:textId="3460158F" w:rsidR="00D564C8" w:rsidRPr="008113C0" w:rsidRDefault="00D564C8" w:rsidP="009F45D1">
                  <w:pPr>
                    <w:pStyle w:val="TableBody-KP"/>
                    <w:spacing w:line="240" w:lineRule="auto"/>
                    <w:jc w:val="center"/>
                    <w:rPr>
                      <w:sz w:val="16"/>
                      <w:szCs w:val="16"/>
                    </w:rPr>
                  </w:pPr>
                  <w:r w:rsidRPr="008113C0">
                    <w:rPr>
                      <w:sz w:val="16"/>
                      <w:szCs w:val="16"/>
                    </w:rPr>
                    <w:t>Final Draft</w:t>
                  </w:r>
                </w:p>
              </w:tc>
              <w:tc>
                <w:tcPr>
                  <w:tcW w:w="1774" w:type="pct"/>
                  <w:shd w:val="clear" w:color="auto" w:fill="auto"/>
                </w:tcPr>
                <w:p w14:paraId="2710786B" w14:textId="41C8CC9D" w:rsidR="00D564C8" w:rsidRPr="008113C0" w:rsidRDefault="00D564C8" w:rsidP="009F45D1">
                  <w:pPr>
                    <w:tabs>
                      <w:tab w:val="left" w:pos="144"/>
                      <w:tab w:val="left" w:pos="720"/>
                      <w:tab w:val="left" w:pos="1080"/>
                      <w:tab w:val="left" w:pos="1800"/>
                      <w:tab w:val="left" w:pos="2160"/>
                    </w:tabs>
                    <w:spacing w:before="60" w:after="60" w:line="240" w:lineRule="auto"/>
                    <w:jc w:val="center"/>
                    <w:rPr>
                      <w:rFonts w:eastAsia="Calibri"/>
                      <w:sz w:val="16"/>
                      <w:szCs w:val="16"/>
                    </w:rPr>
                  </w:pPr>
                  <w:r w:rsidRPr="008113C0">
                    <w:rPr>
                      <w:rFonts w:eastAsia="Calibri"/>
                      <w:sz w:val="16"/>
                      <w:szCs w:val="16"/>
                    </w:rPr>
                    <w:t>2023</w:t>
                  </w:r>
                </w:p>
              </w:tc>
            </w:tr>
          </w:tbl>
          <w:p w14:paraId="3B0E4F8E" w14:textId="77777777" w:rsidR="009F45D1" w:rsidRPr="008113C0" w:rsidRDefault="009F45D1" w:rsidP="00B944D7">
            <w:pPr>
              <w:spacing w:before="240"/>
              <w:ind w:left="-113"/>
              <w:rPr>
                <w:lang w:val="en-US"/>
              </w:rPr>
            </w:pPr>
          </w:p>
        </w:tc>
      </w:tr>
      <w:tr w:rsidR="009E436D" w:rsidRPr="008113C0" w14:paraId="32C29D6D" w14:textId="77777777" w:rsidTr="002E6DC9">
        <w:trPr>
          <w:trHeight w:hRule="exact" w:val="140"/>
        </w:trPr>
        <w:tc>
          <w:tcPr>
            <w:tcW w:w="2964" w:type="dxa"/>
            <w:tcBorders>
              <w:top w:val="single" w:sz="24" w:space="0" w:color="004A85"/>
            </w:tcBorders>
            <w:vAlign w:val="bottom"/>
          </w:tcPr>
          <w:p w14:paraId="68B89718" w14:textId="77777777" w:rsidR="009E436D" w:rsidRPr="008113C0" w:rsidRDefault="009E436D" w:rsidP="002E6DC9">
            <w:pPr>
              <w:spacing w:line="240" w:lineRule="auto"/>
              <w:ind w:left="-113"/>
              <w:rPr>
                <w:sz w:val="2"/>
                <w:szCs w:val="2"/>
                <w:lang w:val="en-US"/>
              </w:rPr>
            </w:pPr>
          </w:p>
          <w:p w14:paraId="0C895667" w14:textId="77777777" w:rsidR="009E436D" w:rsidRPr="008113C0" w:rsidRDefault="009E436D" w:rsidP="002E6DC9">
            <w:pPr>
              <w:spacing w:line="240" w:lineRule="auto"/>
              <w:rPr>
                <w:sz w:val="2"/>
                <w:szCs w:val="2"/>
                <w:lang w:val="en-US"/>
              </w:rPr>
            </w:pPr>
          </w:p>
        </w:tc>
        <w:tc>
          <w:tcPr>
            <w:tcW w:w="236" w:type="dxa"/>
            <w:vAlign w:val="bottom"/>
          </w:tcPr>
          <w:p w14:paraId="0BC4695D" w14:textId="77777777" w:rsidR="009E436D" w:rsidRPr="008113C0" w:rsidRDefault="009E436D" w:rsidP="002E6DC9">
            <w:pPr>
              <w:spacing w:line="240" w:lineRule="auto"/>
              <w:rPr>
                <w:sz w:val="2"/>
                <w:szCs w:val="2"/>
                <w:lang w:val="en-US"/>
              </w:rPr>
            </w:pPr>
          </w:p>
        </w:tc>
        <w:tc>
          <w:tcPr>
            <w:tcW w:w="2962" w:type="dxa"/>
            <w:tcBorders>
              <w:top w:val="single" w:sz="24" w:space="0" w:color="19ACDB"/>
            </w:tcBorders>
            <w:vAlign w:val="bottom"/>
          </w:tcPr>
          <w:p w14:paraId="090AD441" w14:textId="77777777" w:rsidR="009E436D" w:rsidRPr="008113C0" w:rsidRDefault="009E436D" w:rsidP="002E6DC9">
            <w:pPr>
              <w:spacing w:line="240" w:lineRule="auto"/>
              <w:ind w:left="-113"/>
              <w:rPr>
                <w:sz w:val="2"/>
                <w:szCs w:val="2"/>
                <w:lang w:val="en-US"/>
              </w:rPr>
            </w:pPr>
          </w:p>
        </w:tc>
        <w:tc>
          <w:tcPr>
            <w:tcW w:w="236" w:type="dxa"/>
            <w:vAlign w:val="bottom"/>
          </w:tcPr>
          <w:p w14:paraId="7F7D6F51" w14:textId="77777777" w:rsidR="009E436D" w:rsidRPr="008113C0" w:rsidRDefault="009E436D" w:rsidP="002E6DC9">
            <w:pPr>
              <w:spacing w:line="240" w:lineRule="auto"/>
              <w:rPr>
                <w:sz w:val="2"/>
                <w:szCs w:val="2"/>
                <w:lang w:val="en-US"/>
              </w:rPr>
            </w:pPr>
          </w:p>
        </w:tc>
        <w:tc>
          <w:tcPr>
            <w:tcW w:w="2989" w:type="dxa"/>
            <w:tcBorders>
              <w:top w:val="single" w:sz="24" w:space="0" w:color="999A9E"/>
            </w:tcBorders>
            <w:vAlign w:val="bottom"/>
          </w:tcPr>
          <w:p w14:paraId="0A246EFD" w14:textId="77777777" w:rsidR="009E436D" w:rsidRPr="008113C0" w:rsidRDefault="009E436D" w:rsidP="002E6DC9">
            <w:pPr>
              <w:spacing w:line="240" w:lineRule="auto"/>
              <w:ind w:left="-113"/>
              <w:rPr>
                <w:sz w:val="2"/>
                <w:szCs w:val="2"/>
                <w:lang w:val="en-US"/>
              </w:rPr>
            </w:pPr>
          </w:p>
        </w:tc>
      </w:tr>
      <w:tr w:rsidR="009E436D" w:rsidRPr="008113C0" w14:paraId="388F12EA" w14:textId="77777777" w:rsidTr="00B944D7">
        <w:trPr>
          <w:trHeight w:hRule="exact" w:val="1190"/>
        </w:trPr>
        <w:tc>
          <w:tcPr>
            <w:tcW w:w="2990" w:type="dxa"/>
            <w:vAlign w:val="center"/>
          </w:tcPr>
          <w:p w14:paraId="6F1E3D4E" w14:textId="77777777" w:rsidR="009E436D" w:rsidRPr="008113C0" w:rsidRDefault="009E436D" w:rsidP="002E6DC9">
            <w:pPr>
              <w:spacing w:line="240" w:lineRule="auto"/>
              <w:rPr>
                <w:lang w:val="en-US"/>
              </w:rPr>
            </w:pPr>
            <w:r w:rsidRPr="008113C0">
              <w:rPr>
                <w:rFonts w:ascii="Times New Roman" w:hAnsi="Times New Roman"/>
                <w:noProof/>
                <w:color w:val="1F497D"/>
                <w:lang w:val="en-US" w:eastAsia="en-US"/>
              </w:rPr>
              <w:drawing>
                <wp:inline distT="0" distB="0" distL="0" distR="0" wp14:anchorId="58355F36" wp14:editId="5B925479">
                  <wp:extent cx="1828800" cy="5461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extLst>
                              <a:ext uri="{28A0092B-C50C-407E-A947-70E740481C1C}">
                                <a14:useLocalDpi xmlns:a14="http://schemas.microsoft.com/office/drawing/2010/main"/>
                              </a:ext>
                            </a:extLst>
                          </a:blip>
                          <a:srcRect l="3448"/>
                          <a:stretch/>
                        </pic:blipFill>
                        <pic:spPr bwMode="auto">
                          <a:xfrm>
                            <a:off x="0" y="0"/>
                            <a:ext cx="1828800" cy="5461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4" w:type="dxa"/>
            <w:gridSpan w:val="3"/>
          </w:tcPr>
          <w:p w14:paraId="7622C9F3" w14:textId="77777777" w:rsidR="009E436D" w:rsidRPr="008113C0" w:rsidRDefault="009E436D" w:rsidP="002E6DC9">
            <w:pPr>
              <w:spacing w:line="240" w:lineRule="auto"/>
              <w:rPr>
                <w:lang w:val="en-US"/>
              </w:rPr>
            </w:pPr>
          </w:p>
        </w:tc>
        <w:tc>
          <w:tcPr>
            <w:tcW w:w="3043" w:type="dxa"/>
            <w:vAlign w:val="center"/>
          </w:tcPr>
          <w:p w14:paraId="2FAA6FC8" w14:textId="77777777" w:rsidR="009E436D" w:rsidRPr="008113C0" w:rsidRDefault="009E436D" w:rsidP="002E6DC9">
            <w:pPr>
              <w:spacing w:line="240" w:lineRule="auto"/>
              <w:rPr>
                <w:lang w:val="en-US"/>
              </w:rPr>
            </w:pPr>
            <w:r w:rsidRPr="008113C0">
              <w:rPr>
                <w:rFonts w:cs="Tahoma"/>
                <w:b/>
                <w:noProof/>
                <w:sz w:val="48"/>
                <w:szCs w:val="40"/>
                <w:lang w:val="en-US" w:eastAsia="en-US"/>
              </w:rPr>
              <w:drawing>
                <wp:inline distT="0" distB="0" distL="0" distR="0" wp14:anchorId="1A0B8157" wp14:editId="17BF9E38">
                  <wp:extent cx="1968500" cy="4826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968500" cy="482600"/>
                          </a:xfrm>
                          <a:prstGeom prst="rect">
                            <a:avLst/>
                          </a:prstGeom>
                          <a:noFill/>
                          <a:ln>
                            <a:noFill/>
                          </a:ln>
                        </pic:spPr>
                      </pic:pic>
                    </a:graphicData>
                  </a:graphic>
                </wp:inline>
              </w:drawing>
            </w:r>
          </w:p>
        </w:tc>
      </w:tr>
    </w:tbl>
    <w:p w14:paraId="63D56AE1" w14:textId="77777777" w:rsidR="00C3264B" w:rsidRPr="008113C0" w:rsidRDefault="00C3264B" w:rsidP="009E436D">
      <w:pPr>
        <w:tabs>
          <w:tab w:val="left" w:pos="3225"/>
        </w:tabs>
        <w:rPr>
          <w:lang w:val="en-US"/>
        </w:rPr>
        <w:sectPr w:rsidR="00C3264B" w:rsidRPr="008113C0" w:rsidSect="00C3264B">
          <w:footerReference w:type="default" r:id="rId13"/>
          <w:pgSz w:w="12240" w:h="15840" w:code="1"/>
          <w:pgMar w:top="1440" w:right="1440" w:bottom="1440" w:left="1440" w:header="720" w:footer="720" w:gutter="0"/>
          <w:cols w:space="720"/>
          <w:titlePg/>
          <w:docGrid w:linePitch="360"/>
        </w:sectPr>
      </w:pPr>
    </w:p>
    <w:p w14:paraId="0D722BB5" w14:textId="68D59850" w:rsidR="00C3264B" w:rsidRPr="008113C0" w:rsidRDefault="00C3264B" w:rsidP="0072289E">
      <w:pPr>
        <w:pStyle w:val="Heading1"/>
        <w:pageBreakBefore/>
        <w:numPr>
          <w:ilvl w:val="0"/>
          <w:numId w:val="0"/>
        </w:numPr>
        <w:pBdr>
          <w:bottom w:val="single" w:sz="2" w:space="1" w:color="808080"/>
        </w:pBdr>
        <w:shd w:val="clear" w:color="auto" w:fill="C8C8C8"/>
        <w:spacing w:before="120" w:after="160"/>
        <w:rPr>
          <w:sz w:val="24"/>
          <w:szCs w:val="21"/>
          <w:lang w:val="en-US"/>
        </w:rPr>
      </w:pPr>
      <w:bookmarkStart w:id="1" w:name="_Toc148710820"/>
      <w:bookmarkStart w:id="2" w:name="_Toc69299322"/>
      <w:r w:rsidRPr="008113C0">
        <w:rPr>
          <w:sz w:val="24"/>
          <w:szCs w:val="21"/>
          <w:lang w:val="en-US"/>
        </w:rPr>
        <w:lastRenderedPageBreak/>
        <w:t>CERTIFICATION</w:t>
      </w:r>
      <w:bookmarkEnd w:id="1"/>
    </w:p>
    <w:bookmarkEnd w:id="2"/>
    <w:p w14:paraId="27D40EE3" w14:textId="77777777" w:rsidR="00AF5429" w:rsidRDefault="00AF5429" w:rsidP="009E436D">
      <w:pPr>
        <w:tabs>
          <w:tab w:val="left" w:pos="3225"/>
        </w:tabs>
        <w:rPr>
          <w:bCs/>
          <w:iCs/>
        </w:rPr>
      </w:pPr>
    </w:p>
    <w:p w14:paraId="762D3C10" w14:textId="60C4CAA3" w:rsidR="006710E3" w:rsidRPr="006710E3" w:rsidRDefault="006710E3" w:rsidP="006710E3">
      <w:pPr>
        <w:spacing w:line="240" w:lineRule="auto"/>
        <w:rPr>
          <w:rFonts w:eastAsia="DengXian" w:cs="Tahoma"/>
          <w:szCs w:val="20"/>
          <w:lang w:val="en-US" w:eastAsia="en-US"/>
        </w:rPr>
      </w:pPr>
      <w:r w:rsidRPr="006710E3">
        <w:rPr>
          <w:rFonts w:eastAsia="DengXian" w:cs="Tahoma"/>
          <w:szCs w:val="20"/>
          <w:lang w:val="en-US" w:eastAsia="en-US"/>
        </w:rPr>
        <w:t xml:space="preserve">This ESIA project report for the proposed </w:t>
      </w:r>
      <w:r>
        <w:rPr>
          <w:rFonts w:eastAsia="DengXian" w:cs="Tahoma"/>
          <w:bCs/>
          <w:szCs w:val="20"/>
          <w:lang w:val="en-US" w:eastAsia="en-US"/>
        </w:rPr>
        <w:t xml:space="preserve">Danaba </w:t>
      </w:r>
      <w:r w:rsidRPr="006710E3">
        <w:rPr>
          <w:rFonts w:eastAsia="DengXian" w:cs="Tahoma"/>
          <w:bCs/>
          <w:szCs w:val="20"/>
          <w:lang w:val="en-US" w:eastAsia="en-US"/>
        </w:rPr>
        <w:t>Off-Grid Solar Project</w:t>
      </w:r>
      <w:r w:rsidRPr="006710E3">
        <w:rPr>
          <w:rFonts w:eastAsia="DengXian" w:cs="Tahoma"/>
          <w:b/>
          <w:szCs w:val="20"/>
          <w:lang w:val="en-US" w:eastAsia="en-US"/>
        </w:rPr>
        <w:t xml:space="preserve"> </w:t>
      </w:r>
      <w:r w:rsidRPr="006710E3">
        <w:rPr>
          <w:rFonts w:eastAsia="DengXian" w:cs="Tahoma"/>
          <w:szCs w:val="20"/>
          <w:lang w:val="en-US" w:eastAsia="en-US"/>
        </w:rPr>
        <w:t xml:space="preserve">was prepared in accordance with the Environmental Management and Coordination Act (EMCA), 1999 and the Environmental (Impact Assessment and Audit) regulations, 2003 and their subsequent amendments EMCA (amendments), 2015 and EIA/EA regulations (amendments), 2019, the World Bank operational procedures (OP) and Environmental Safeguards Standards (ESS) for submission to the National Environment Management Authority (NEMA). We hereby certify that to the best of our knowledge and belief, the information and particulars provided in this report are correct and true. </w:t>
      </w:r>
    </w:p>
    <w:p w14:paraId="406626C7" w14:textId="77777777" w:rsidR="006710E3" w:rsidRPr="006710E3" w:rsidRDefault="006710E3" w:rsidP="006710E3">
      <w:pPr>
        <w:spacing w:after="120" w:line="240" w:lineRule="auto"/>
        <w:rPr>
          <w:rFonts w:eastAsia="DengXian" w:cs="Tahoma"/>
          <w:szCs w:val="20"/>
          <w:lang w:val="en-US" w:eastAsia="en-US"/>
        </w:rPr>
      </w:pPr>
    </w:p>
    <w:p w14:paraId="29EA689A" w14:textId="77777777" w:rsidR="006710E3" w:rsidRPr="006710E3" w:rsidRDefault="006710E3" w:rsidP="006710E3">
      <w:pPr>
        <w:spacing w:line="240" w:lineRule="auto"/>
        <w:rPr>
          <w:rFonts w:ascii="Times New Roman" w:eastAsia="Calibri" w:hAnsi="Times New Roman"/>
          <w:b/>
          <w:sz w:val="24"/>
          <w:szCs w:val="24"/>
          <w:lang w:val="en-US" w:eastAsia="en-US"/>
        </w:rPr>
      </w:pPr>
      <w:r w:rsidRPr="006710E3">
        <w:rPr>
          <w:rFonts w:ascii="Times New Roman" w:eastAsia="Calibri" w:hAnsi="Times New Roman"/>
          <w:b/>
          <w:sz w:val="24"/>
          <w:szCs w:val="24"/>
          <w:lang w:val="en-US" w:eastAsia="en-US"/>
        </w:rPr>
        <w:t>Name and Address of Firm of Experts:</w:t>
      </w:r>
      <w:r w:rsidRPr="006710E3">
        <w:rPr>
          <w:rFonts w:ascii="Times New Roman" w:eastAsia="Calibri" w:hAnsi="Times New Roman"/>
          <w:b/>
          <w:sz w:val="24"/>
          <w:szCs w:val="24"/>
          <w:lang w:val="en-US" w:eastAsia="en-US"/>
        </w:rPr>
        <w:tab/>
      </w:r>
    </w:p>
    <w:tbl>
      <w:tblPr>
        <w:tblpPr w:leftFromText="180" w:rightFromText="180" w:vertAnchor="text" w:horzAnchor="margin" w:tblpY="98"/>
        <w:tblW w:w="5000" w:type="pct"/>
        <w:tblBorders>
          <w:top w:val="single" w:sz="4" w:space="0" w:color="999A9E"/>
          <w:left w:val="single" w:sz="4" w:space="0" w:color="999A9E"/>
          <w:bottom w:val="single" w:sz="4" w:space="0" w:color="999A9E"/>
          <w:right w:val="single" w:sz="4" w:space="0" w:color="999A9E"/>
          <w:insideH w:val="single" w:sz="4" w:space="0" w:color="999A9E"/>
          <w:insideV w:val="single" w:sz="4" w:space="0" w:color="999A9E"/>
        </w:tblBorders>
        <w:tblLook w:val="04A0" w:firstRow="1" w:lastRow="0" w:firstColumn="1" w:lastColumn="0" w:noHBand="0" w:noVBand="1"/>
      </w:tblPr>
      <w:tblGrid>
        <w:gridCol w:w="4941"/>
        <w:gridCol w:w="4409"/>
      </w:tblGrid>
      <w:tr w:rsidR="006710E3" w:rsidRPr="006710E3" w14:paraId="1570DED2" w14:textId="77777777" w:rsidTr="006F2770">
        <w:trPr>
          <w:trHeight w:val="620"/>
        </w:trPr>
        <w:tc>
          <w:tcPr>
            <w:tcW w:w="2642" w:type="pct"/>
            <w:tcBorders>
              <w:bottom w:val="nil"/>
            </w:tcBorders>
            <w:shd w:val="clear" w:color="auto" w:fill="auto"/>
            <w:vAlign w:val="center"/>
          </w:tcPr>
          <w:p w14:paraId="20BB9A4A" w14:textId="77777777" w:rsidR="006710E3" w:rsidRPr="006710E3" w:rsidRDefault="006710E3" w:rsidP="006710E3">
            <w:pPr>
              <w:keepNext/>
              <w:spacing w:line="240" w:lineRule="auto"/>
              <w:rPr>
                <w:rFonts w:ascii="Times New Roman" w:hAnsi="Times New Roman"/>
                <w:b/>
                <w:noProof/>
                <w:sz w:val="24"/>
                <w:szCs w:val="24"/>
              </w:rPr>
            </w:pPr>
            <w:r w:rsidRPr="006710E3">
              <w:rPr>
                <w:rFonts w:ascii="Times New Roman" w:hAnsi="Times New Roman"/>
                <w:b/>
                <w:noProof/>
                <w:sz w:val="24"/>
                <w:szCs w:val="24"/>
                <w:lang w:val="en-US" w:eastAsia="en-US"/>
              </w:rPr>
              <w:drawing>
                <wp:inline distT="0" distB="0" distL="0" distR="0" wp14:anchorId="084CA0A6" wp14:editId="7EBBC22A">
                  <wp:extent cx="2571750" cy="609600"/>
                  <wp:effectExtent l="0" t="0" r="0" b="0"/>
                  <wp:docPr id="85" name="Picture 85" descr="A picture containing text, fon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A picture containing text, font, graphics, logo&#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0" cy="609600"/>
                          </a:xfrm>
                          <a:prstGeom prst="rect">
                            <a:avLst/>
                          </a:prstGeom>
                          <a:noFill/>
                          <a:ln>
                            <a:noFill/>
                          </a:ln>
                        </pic:spPr>
                      </pic:pic>
                    </a:graphicData>
                  </a:graphic>
                </wp:inline>
              </w:drawing>
            </w:r>
          </w:p>
        </w:tc>
        <w:tc>
          <w:tcPr>
            <w:tcW w:w="2358" w:type="pct"/>
            <w:tcBorders>
              <w:bottom w:val="nil"/>
            </w:tcBorders>
            <w:shd w:val="clear" w:color="auto" w:fill="auto"/>
            <w:vAlign w:val="center"/>
          </w:tcPr>
          <w:p w14:paraId="581AC127" w14:textId="77777777" w:rsidR="006710E3" w:rsidRPr="006710E3" w:rsidRDefault="006710E3" w:rsidP="006710E3">
            <w:pPr>
              <w:keepNext/>
              <w:spacing w:line="240" w:lineRule="auto"/>
              <w:rPr>
                <w:rFonts w:ascii="Times New Roman" w:eastAsia="Calibri" w:hAnsi="Times New Roman"/>
                <w:b/>
                <w:bCs/>
                <w:sz w:val="24"/>
                <w:szCs w:val="24"/>
              </w:rPr>
            </w:pPr>
            <w:r w:rsidRPr="006710E3">
              <w:rPr>
                <w:rFonts w:ascii="Times New Roman" w:eastAsia="Calibri" w:hAnsi="Times New Roman"/>
                <w:noProof/>
                <w:sz w:val="24"/>
                <w:szCs w:val="24"/>
                <w:lang w:val="en-US" w:eastAsia="en-US"/>
              </w:rPr>
              <w:drawing>
                <wp:inline distT="0" distB="0" distL="0" distR="0" wp14:anchorId="0414B880" wp14:editId="29F6C810">
                  <wp:extent cx="2047875" cy="619125"/>
                  <wp:effectExtent l="0" t="0" r="9525"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47875" cy="619125"/>
                          </a:xfrm>
                          <a:prstGeom prst="rect">
                            <a:avLst/>
                          </a:prstGeom>
                          <a:noFill/>
                          <a:ln>
                            <a:noFill/>
                          </a:ln>
                        </pic:spPr>
                      </pic:pic>
                    </a:graphicData>
                  </a:graphic>
                </wp:inline>
              </w:drawing>
            </w:r>
          </w:p>
        </w:tc>
      </w:tr>
      <w:tr w:rsidR="006710E3" w:rsidRPr="006710E3" w14:paraId="47DC37F8" w14:textId="77777777" w:rsidTr="006F2770">
        <w:trPr>
          <w:trHeight w:val="915"/>
        </w:trPr>
        <w:tc>
          <w:tcPr>
            <w:tcW w:w="2642" w:type="pct"/>
            <w:tcBorders>
              <w:top w:val="nil"/>
            </w:tcBorders>
            <w:shd w:val="clear" w:color="auto" w:fill="auto"/>
            <w:vAlign w:val="center"/>
          </w:tcPr>
          <w:p w14:paraId="2620D61D" w14:textId="77777777" w:rsidR="006710E3" w:rsidRPr="006710E3" w:rsidRDefault="006710E3" w:rsidP="006710E3">
            <w:pPr>
              <w:keepNext/>
              <w:spacing w:line="240" w:lineRule="auto"/>
              <w:rPr>
                <w:rFonts w:ascii="Times New Roman" w:eastAsia="Calibri" w:hAnsi="Times New Roman"/>
                <w:sz w:val="24"/>
                <w:szCs w:val="24"/>
                <w:lang w:val="fr-FR"/>
              </w:rPr>
            </w:pPr>
            <w:r w:rsidRPr="006710E3">
              <w:rPr>
                <w:rFonts w:ascii="Times New Roman" w:eastAsia="Calibri" w:hAnsi="Times New Roman"/>
                <w:sz w:val="24"/>
                <w:szCs w:val="24"/>
                <w:lang w:val="fr-FR"/>
              </w:rPr>
              <w:t xml:space="preserve">P. O. Box 9882 - 00100 </w:t>
            </w:r>
          </w:p>
          <w:p w14:paraId="54C2D660" w14:textId="77777777" w:rsidR="006710E3" w:rsidRPr="006710E3" w:rsidRDefault="006710E3" w:rsidP="006710E3">
            <w:pPr>
              <w:keepNext/>
              <w:spacing w:line="240" w:lineRule="auto"/>
              <w:rPr>
                <w:rFonts w:ascii="Times New Roman" w:eastAsia="Calibri" w:hAnsi="Times New Roman"/>
                <w:sz w:val="24"/>
                <w:szCs w:val="24"/>
                <w:lang w:val="fr-FR"/>
              </w:rPr>
            </w:pPr>
            <w:r w:rsidRPr="006710E3">
              <w:rPr>
                <w:rFonts w:ascii="Times New Roman" w:eastAsia="Calibri" w:hAnsi="Times New Roman"/>
                <w:sz w:val="24"/>
                <w:szCs w:val="24"/>
                <w:lang w:val="fr-FR"/>
              </w:rPr>
              <w:t>Nairobi, Kenya</w:t>
            </w:r>
          </w:p>
          <w:p w14:paraId="51A6F16C" w14:textId="77777777" w:rsidR="006710E3" w:rsidRPr="006710E3" w:rsidRDefault="006710E3" w:rsidP="006710E3">
            <w:pPr>
              <w:keepNext/>
              <w:spacing w:line="240" w:lineRule="auto"/>
              <w:rPr>
                <w:rFonts w:ascii="Times New Roman" w:eastAsia="Calibri" w:hAnsi="Times New Roman"/>
                <w:sz w:val="24"/>
                <w:szCs w:val="24"/>
                <w:lang w:val="fr-FR"/>
              </w:rPr>
            </w:pPr>
            <w:r w:rsidRPr="006710E3">
              <w:rPr>
                <w:rFonts w:ascii="Times New Roman" w:eastAsia="Calibri" w:hAnsi="Times New Roman"/>
                <w:sz w:val="24"/>
                <w:szCs w:val="24"/>
                <w:lang w:val="fr-FR"/>
              </w:rPr>
              <w:t>Tel. 254 020 2248762</w:t>
            </w:r>
          </w:p>
          <w:p w14:paraId="0C88A031" w14:textId="77777777" w:rsidR="006710E3" w:rsidRPr="006710E3" w:rsidRDefault="006710E3" w:rsidP="006710E3">
            <w:pPr>
              <w:keepNext/>
              <w:spacing w:line="240" w:lineRule="auto"/>
              <w:rPr>
                <w:rFonts w:ascii="Times New Roman" w:eastAsia="Calibri" w:hAnsi="Times New Roman"/>
                <w:sz w:val="24"/>
                <w:szCs w:val="24"/>
              </w:rPr>
            </w:pPr>
            <w:r w:rsidRPr="006710E3">
              <w:rPr>
                <w:rFonts w:ascii="Times New Roman" w:eastAsia="Calibri" w:hAnsi="Times New Roman"/>
                <w:sz w:val="24"/>
                <w:szCs w:val="24"/>
              </w:rPr>
              <w:t>Registration No. of Firm of Experts: 0181</w:t>
            </w:r>
          </w:p>
        </w:tc>
        <w:tc>
          <w:tcPr>
            <w:tcW w:w="2358" w:type="pct"/>
            <w:tcBorders>
              <w:top w:val="nil"/>
            </w:tcBorders>
            <w:shd w:val="clear" w:color="auto" w:fill="auto"/>
            <w:vAlign w:val="center"/>
          </w:tcPr>
          <w:p w14:paraId="7076371D" w14:textId="77777777" w:rsidR="006710E3" w:rsidRPr="006710E3" w:rsidRDefault="006710E3" w:rsidP="006710E3">
            <w:pPr>
              <w:keepNext/>
              <w:shd w:val="clear" w:color="auto" w:fill="FFFFFF"/>
              <w:spacing w:line="240" w:lineRule="auto"/>
              <w:textAlignment w:val="baseline"/>
              <w:rPr>
                <w:rFonts w:ascii="Times New Roman" w:hAnsi="Times New Roman"/>
                <w:sz w:val="24"/>
                <w:szCs w:val="24"/>
              </w:rPr>
            </w:pPr>
            <w:r w:rsidRPr="006710E3">
              <w:rPr>
                <w:rFonts w:ascii="Times New Roman" w:hAnsi="Times New Roman"/>
                <w:sz w:val="24"/>
                <w:szCs w:val="24"/>
                <w:bdr w:val="none" w:sz="0" w:space="0" w:color="auto" w:frame="1"/>
              </w:rPr>
              <w:t>P.O. Box 102081-00101</w:t>
            </w:r>
          </w:p>
          <w:p w14:paraId="022D4009" w14:textId="77777777" w:rsidR="006710E3" w:rsidRPr="006710E3" w:rsidRDefault="006710E3" w:rsidP="006710E3">
            <w:pPr>
              <w:keepNext/>
              <w:shd w:val="clear" w:color="auto" w:fill="FFFFFF"/>
              <w:spacing w:line="240" w:lineRule="auto"/>
              <w:textAlignment w:val="baseline"/>
              <w:rPr>
                <w:rFonts w:ascii="Times New Roman" w:hAnsi="Times New Roman"/>
                <w:sz w:val="24"/>
                <w:szCs w:val="24"/>
              </w:rPr>
            </w:pPr>
            <w:r w:rsidRPr="006710E3">
              <w:rPr>
                <w:rFonts w:ascii="Times New Roman" w:hAnsi="Times New Roman"/>
                <w:sz w:val="24"/>
                <w:szCs w:val="24"/>
                <w:bdr w:val="none" w:sz="0" w:space="0" w:color="auto" w:frame="1"/>
              </w:rPr>
              <w:t>Nairobi, Kenya</w:t>
            </w:r>
          </w:p>
          <w:p w14:paraId="1CFE4D59" w14:textId="77777777" w:rsidR="006710E3" w:rsidRPr="006710E3" w:rsidRDefault="006710E3" w:rsidP="006710E3">
            <w:pPr>
              <w:keepNext/>
              <w:shd w:val="clear" w:color="auto" w:fill="FFFFFF"/>
              <w:spacing w:line="240" w:lineRule="auto"/>
              <w:textAlignment w:val="baseline"/>
              <w:rPr>
                <w:rFonts w:ascii="Times New Roman" w:hAnsi="Times New Roman"/>
                <w:sz w:val="24"/>
                <w:szCs w:val="24"/>
              </w:rPr>
            </w:pPr>
            <w:r w:rsidRPr="006710E3">
              <w:rPr>
                <w:rFonts w:ascii="Times New Roman" w:hAnsi="Times New Roman"/>
                <w:sz w:val="24"/>
                <w:szCs w:val="24"/>
                <w:bdr w:val="none" w:sz="0" w:space="0" w:color="auto" w:frame="1"/>
              </w:rPr>
              <w:t>Tel. +254718068517</w:t>
            </w:r>
          </w:p>
          <w:p w14:paraId="62EA0C06" w14:textId="77777777" w:rsidR="006710E3" w:rsidRPr="006710E3" w:rsidRDefault="006710E3" w:rsidP="006710E3">
            <w:pPr>
              <w:keepNext/>
              <w:spacing w:line="240" w:lineRule="auto"/>
              <w:rPr>
                <w:rFonts w:ascii="Times New Roman" w:eastAsia="Calibri" w:hAnsi="Times New Roman"/>
                <w:sz w:val="24"/>
                <w:szCs w:val="24"/>
              </w:rPr>
            </w:pPr>
            <w:r w:rsidRPr="006710E3">
              <w:rPr>
                <w:rFonts w:ascii="Times New Roman" w:eastAsia="Calibri" w:hAnsi="Times New Roman"/>
                <w:sz w:val="24"/>
                <w:szCs w:val="24"/>
              </w:rPr>
              <w:t>Registration No. of Firm of Experts: 7112</w:t>
            </w:r>
          </w:p>
        </w:tc>
      </w:tr>
    </w:tbl>
    <w:p w14:paraId="665BED3F" w14:textId="77777777" w:rsidR="006710E3" w:rsidRPr="006710E3" w:rsidRDefault="006710E3" w:rsidP="006710E3">
      <w:pPr>
        <w:spacing w:line="240" w:lineRule="auto"/>
        <w:rPr>
          <w:rFonts w:ascii="Times New Roman" w:eastAsia="Calibri" w:hAnsi="Times New Roman"/>
          <w:b/>
          <w:sz w:val="24"/>
          <w:szCs w:val="24"/>
          <w:lang w:val="en-US" w:eastAsia="en-US"/>
        </w:rPr>
      </w:pPr>
    </w:p>
    <w:p w14:paraId="6FA98704" w14:textId="77777777" w:rsidR="006710E3" w:rsidRPr="006710E3" w:rsidRDefault="006710E3" w:rsidP="006710E3">
      <w:pPr>
        <w:spacing w:line="240" w:lineRule="auto"/>
        <w:rPr>
          <w:rFonts w:ascii="Times New Roman" w:eastAsia="Calibri" w:hAnsi="Times New Roman"/>
          <w:b/>
          <w:sz w:val="24"/>
          <w:szCs w:val="24"/>
          <w:lang w:val="en-US" w:eastAsia="en-US"/>
        </w:rPr>
      </w:pPr>
    </w:p>
    <w:p w14:paraId="55AD8B54" w14:textId="77777777" w:rsidR="006710E3" w:rsidRPr="006710E3" w:rsidRDefault="006710E3" w:rsidP="006710E3">
      <w:pPr>
        <w:spacing w:line="240" w:lineRule="auto"/>
        <w:rPr>
          <w:rFonts w:ascii="Times New Roman" w:eastAsia="Calibri" w:hAnsi="Times New Roman"/>
          <w:b/>
          <w:sz w:val="24"/>
          <w:szCs w:val="24"/>
          <w:lang w:val="en-US" w:eastAsia="en-US"/>
        </w:rPr>
      </w:pPr>
      <w:r w:rsidRPr="006710E3">
        <w:rPr>
          <w:rFonts w:ascii="Times New Roman" w:eastAsia="Calibri" w:hAnsi="Times New Roman"/>
          <w:b/>
          <w:sz w:val="24"/>
          <w:szCs w:val="24"/>
          <w:lang w:val="en-US" w:eastAsia="en-US"/>
        </w:rPr>
        <w:t xml:space="preserve">Name and Address of Firm of Experts:    </w:t>
      </w:r>
    </w:p>
    <w:p w14:paraId="7DC6FE7D" w14:textId="77777777" w:rsidR="006710E3" w:rsidRPr="006710E3" w:rsidRDefault="006710E3" w:rsidP="006710E3">
      <w:pPr>
        <w:spacing w:line="240" w:lineRule="auto"/>
        <w:rPr>
          <w:rFonts w:ascii="Times New Roman" w:eastAsia="Calibri" w:hAnsi="Times New Roman"/>
          <w:sz w:val="24"/>
          <w:szCs w:val="24"/>
          <w:lang w:val="en-US" w:eastAsia="en-US"/>
        </w:rPr>
      </w:pPr>
      <w:r w:rsidRPr="006710E3">
        <w:rPr>
          <w:rFonts w:ascii="Times New Roman" w:eastAsia="Calibri" w:hAnsi="Times New Roman"/>
          <w:sz w:val="24"/>
          <w:szCs w:val="24"/>
          <w:lang w:val="en-US" w:eastAsia="en-US"/>
        </w:rPr>
        <w:t xml:space="preserve">Signed: ____________________________ </w:t>
      </w:r>
      <w:r w:rsidRPr="006710E3">
        <w:rPr>
          <w:rFonts w:ascii="Times New Roman" w:eastAsia="Calibri" w:hAnsi="Times New Roman"/>
          <w:sz w:val="24"/>
          <w:szCs w:val="24"/>
          <w:lang w:val="en-US" w:eastAsia="en-US"/>
        </w:rPr>
        <w:tab/>
        <w:t>Date: _____________________</w:t>
      </w:r>
    </w:p>
    <w:p w14:paraId="561DED9B" w14:textId="77777777" w:rsidR="006710E3" w:rsidRPr="006710E3" w:rsidRDefault="006710E3" w:rsidP="006710E3">
      <w:pPr>
        <w:spacing w:line="240" w:lineRule="auto"/>
        <w:rPr>
          <w:rFonts w:ascii="Times New Roman" w:eastAsia="Calibri" w:hAnsi="Times New Roman"/>
          <w:sz w:val="24"/>
          <w:szCs w:val="24"/>
          <w:lang w:val="en-US" w:eastAsia="en-US"/>
        </w:rPr>
      </w:pPr>
      <w:r w:rsidRPr="006710E3">
        <w:rPr>
          <w:rFonts w:ascii="Times New Roman" w:eastAsia="Calibri" w:hAnsi="Times New Roman"/>
          <w:sz w:val="24"/>
          <w:szCs w:val="24"/>
          <w:lang w:val="en-US" w:eastAsia="en-US"/>
        </w:rPr>
        <w:t>Isaiah B. Kegora</w:t>
      </w:r>
    </w:p>
    <w:p w14:paraId="5531383C" w14:textId="77777777" w:rsidR="006710E3" w:rsidRPr="006710E3" w:rsidRDefault="006710E3" w:rsidP="006710E3">
      <w:pPr>
        <w:spacing w:line="240" w:lineRule="auto"/>
        <w:rPr>
          <w:rFonts w:ascii="Times New Roman" w:eastAsia="Calibri" w:hAnsi="Times New Roman"/>
          <w:sz w:val="24"/>
          <w:szCs w:val="24"/>
          <w:lang w:val="en-US" w:eastAsia="en-US"/>
        </w:rPr>
      </w:pPr>
      <w:r w:rsidRPr="006710E3">
        <w:rPr>
          <w:rFonts w:ascii="Times New Roman" w:eastAsia="Calibri" w:hAnsi="Times New Roman"/>
          <w:sz w:val="24"/>
          <w:szCs w:val="24"/>
          <w:lang w:val="en-US" w:eastAsia="en-US"/>
        </w:rPr>
        <w:t>Lead EIA/EA Expert (NEMA Reg. No 1893)</w:t>
      </w:r>
      <w:r w:rsidRPr="006710E3">
        <w:rPr>
          <w:rFonts w:ascii="Times New Roman" w:eastAsia="Calibri" w:hAnsi="Times New Roman"/>
          <w:sz w:val="24"/>
          <w:szCs w:val="24"/>
          <w:lang w:val="en-US" w:eastAsia="en-US"/>
        </w:rPr>
        <w:tab/>
      </w:r>
      <w:r w:rsidRPr="006710E3">
        <w:rPr>
          <w:rFonts w:ascii="Times New Roman" w:eastAsia="Calibri" w:hAnsi="Times New Roman"/>
          <w:sz w:val="24"/>
          <w:szCs w:val="24"/>
          <w:lang w:val="en-US" w:eastAsia="en-US"/>
        </w:rPr>
        <w:tab/>
      </w:r>
    </w:p>
    <w:p w14:paraId="5C474956" w14:textId="77777777" w:rsidR="006710E3" w:rsidRPr="006710E3" w:rsidRDefault="006710E3" w:rsidP="006710E3">
      <w:pPr>
        <w:spacing w:line="240" w:lineRule="auto"/>
        <w:rPr>
          <w:rFonts w:ascii="Times New Roman" w:eastAsia="Calibri" w:hAnsi="Times New Roman"/>
          <w:sz w:val="24"/>
          <w:szCs w:val="24"/>
          <w:lang w:val="en-US" w:eastAsia="en-US"/>
        </w:rPr>
      </w:pPr>
      <w:r w:rsidRPr="006710E3">
        <w:rPr>
          <w:rFonts w:ascii="Times New Roman" w:eastAsia="Calibri" w:hAnsi="Times New Roman"/>
          <w:sz w:val="24"/>
          <w:szCs w:val="24"/>
          <w:lang w:val="en-US" w:eastAsia="en-US"/>
        </w:rPr>
        <w:t>For: Norken International Ltd &amp; Centric Africa Ltd</w:t>
      </w:r>
    </w:p>
    <w:p w14:paraId="35D54587" w14:textId="77777777" w:rsidR="006710E3" w:rsidRPr="006710E3" w:rsidRDefault="006710E3" w:rsidP="006710E3">
      <w:pPr>
        <w:spacing w:line="240" w:lineRule="auto"/>
        <w:ind w:left="1440"/>
        <w:rPr>
          <w:rFonts w:ascii="Times New Roman" w:eastAsia="Calibri" w:hAnsi="Times New Roman"/>
          <w:sz w:val="24"/>
          <w:szCs w:val="24"/>
          <w:lang w:val="en-US" w:eastAsia="en-US"/>
        </w:rPr>
      </w:pPr>
    </w:p>
    <w:p w14:paraId="51D92B5A" w14:textId="77777777" w:rsidR="006710E3" w:rsidRPr="006710E3" w:rsidRDefault="006710E3" w:rsidP="006710E3">
      <w:pPr>
        <w:spacing w:line="240" w:lineRule="auto"/>
        <w:rPr>
          <w:rFonts w:ascii="Times New Roman" w:eastAsia="Calibri" w:hAnsi="Times New Roman"/>
          <w:b/>
          <w:sz w:val="24"/>
          <w:szCs w:val="24"/>
          <w:lang w:val="en-US" w:eastAsia="en-US"/>
        </w:rPr>
      </w:pPr>
      <w:r w:rsidRPr="006710E3">
        <w:rPr>
          <w:rFonts w:ascii="Times New Roman" w:eastAsia="Calibri" w:hAnsi="Times New Roman"/>
          <w:b/>
          <w:sz w:val="24"/>
          <w:szCs w:val="24"/>
          <w:lang w:val="en-US" w:eastAsia="en-US"/>
        </w:rPr>
        <w:t>Name and Address of the Proponent:</w:t>
      </w:r>
    </w:p>
    <w:p w14:paraId="1360F756" w14:textId="77777777" w:rsidR="006710E3" w:rsidRPr="006710E3" w:rsidRDefault="006710E3" w:rsidP="006710E3">
      <w:pPr>
        <w:spacing w:line="240" w:lineRule="auto"/>
        <w:rPr>
          <w:rFonts w:ascii="Times New Roman" w:eastAsia="DengXian" w:hAnsi="Times New Roman"/>
          <w:sz w:val="24"/>
          <w:szCs w:val="24"/>
          <w:lang w:val="en-US" w:eastAsia="en-US"/>
        </w:rPr>
      </w:pPr>
      <w:r w:rsidRPr="006710E3">
        <w:rPr>
          <w:rFonts w:ascii="Times New Roman" w:eastAsia="DengXian" w:hAnsi="Times New Roman"/>
          <w:sz w:val="24"/>
          <w:szCs w:val="24"/>
          <w:lang w:val="en-US" w:eastAsia="en-US"/>
        </w:rPr>
        <w:t xml:space="preserve">Ministry of Energy,  </w:t>
      </w:r>
    </w:p>
    <w:p w14:paraId="09FD5757" w14:textId="77777777" w:rsidR="006710E3" w:rsidRPr="006710E3" w:rsidRDefault="006710E3" w:rsidP="006710E3">
      <w:pPr>
        <w:spacing w:line="240" w:lineRule="auto"/>
        <w:rPr>
          <w:rFonts w:ascii="Times New Roman" w:eastAsia="DengXian" w:hAnsi="Times New Roman"/>
          <w:sz w:val="24"/>
          <w:szCs w:val="24"/>
          <w:lang w:val="en-US" w:eastAsia="en-US"/>
        </w:rPr>
      </w:pPr>
      <w:r w:rsidRPr="006710E3">
        <w:rPr>
          <w:rFonts w:ascii="Times New Roman" w:eastAsia="DengXian" w:hAnsi="Times New Roman"/>
          <w:sz w:val="24"/>
          <w:szCs w:val="24"/>
          <w:lang w:val="en-US" w:eastAsia="en-US"/>
        </w:rPr>
        <w:t>P.O. Box 30582</w:t>
      </w:r>
      <w:r w:rsidRPr="006710E3">
        <w:rPr>
          <w:rFonts w:ascii="Times New Roman" w:eastAsia="DengXian" w:hAnsi="Times New Roman"/>
          <w:sz w:val="24"/>
          <w:szCs w:val="24"/>
          <w:shd w:val="clear" w:color="auto" w:fill="FFFFFF"/>
          <w:lang w:val="en-US" w:eastAsia="en-US"/>
        </w:rPr>
        <w:t>-00100</w:t>
      </w:r>
      <w:r w:rsidRPr="006710E3">
        <w:rPr>
          <w:rFonts w:ascii="Times New Roman" w:eastAsia="DengXian" w:hAnsi="Times New Roman"/>
          <w:sz w:val="24"/>
          <w:szCs w:val="24"/>
          <w:lang w:val="en-US" w:eastAsia="en-US"/>
        </w:rPr>
        <w:t xml:space="preserve">, </w:t>
      </w:r>
    </w:p>
    <w:p w14:paraId="570C67D1" w14:textId="77777777" w:rsidR="006710E3" w:rsidRPr="006710E3" w:rsidRDefault="006710E3" w:rsidP="006710E3">
      <w:pPr>
        <w:spacing w:line="240" w:lineRule="auto"/>
        <w:rPr>
          <w:rFonts w:ascii="Times New Roman" w:eastAsia="DengXian" w:hAnsi="Times New Roman"/>
          <w:sz w:val="24"/>
          <w:szCs w:val="24"/>
          <w:lang w:val="en-US" w:eastAsia="en-US"/>
        </w:rPr>
      </w:pPr>
      <w:r w:rsidRPr="006710E3">
        <w:rPr>
          <w:rFonts w:ascii="Times New Roman" w:eastAsia="DengXian" w:hAnsi="Times New Roman"/>
          <w:sz w:val="24"/>
          <w:szCs w:val="24"/>
          <w:lang w:val="en-US" w:eastAsia="en-US"/>
        </w:rPr>
        <w:t xml:space="preserve">Kawi Complex, Nairobi, Kenya </w:t>
      </w:r>
    </w:p>
    <w:p w14:paraId="11F79425" w14:textId="77777777" w:rsidR="006710E3" w:rsidRPr="006710E3" w:rsidRDefault="006710E3" w:rsidP="006710E3">
      <w:pPr>
        <w:spacing w:line="240" w:lineRule="auto"/>
        <w:rPr>
          <w:rFonts w:ascii="Times New Roman" w:eastAsia="DengXian" w:hAnsi="Times New Roman"/>
          <w:sz w:val="24"/>
          <w:szCs w:val="24"/>
          <w:lang w:val="en-US" w:eastAsia="en-US"/>
        </w:rPr>
      </w:pPr>
    </w:p>
    <w:p w14:paraId="61FB1366" w14:textId="77777777" w:rsidR="006710E3" w:rsidRPr="006710E3" w:rsidRDefault="006710E3" w:rsidP="006710E3">
      <w:pPr>
        <w:spacing w:line="240" w:lineRule="auto"/>
        <w:rPr>
          <w:rFonts w:ascii="Times New Roman" w:eastAsia="Calibri" w:hAnsi="Times New Roman"/>
          <w:sz w:val="24"/>
          <w:szCs w:val="24"/>
          <w:lang w:val="en-US" w:eastAsia="en-US"/>
        </w:rPr>
      </w:pPr>
      <w:r w:rsidRPr="006710E3">
        <w:rPr>
          <w:rFonts w:ascii="Times New Roman" w:eastAsia="DengXian" w:hAnsi="Times New Roman"/>
          <w:sz w:val="24"/>
          <w:szCs w:val="24"/>
          <w:lang w:val="en-US" w:eastAsia="en-US"/>
        </w:rPr>
        <w:t xml:space="preserve">Signed: </w:t>
      </w:r>
      <w:r w:rsidRPr="006710E3">
        <w:rPr>
          <w:rFonts w:ascii="Times New Roman" w:eastAsia="Calibri" w:hAnsi="Times New Roman"/>
          <w:sz w:val="24"/>
          <w:szCs w:val="24"/>
          <w:lang w:val="en-US" w:eastAsia="en-US"/>
        </w:rPr>
        <w:t xml:space="preserve">____________________________ </w:t>
      </w:r>
      <w:r w:rsidRPr="006710E3">
        <w:rPr>
          <w:rFonts w:ascii="Times New Roman" w:eastAsia="Calibri" w:hAnsi="Times New Roman"/>
          <w:sz w:val="24"/>
          <w:szCs w:val="24"/>
          <w:lang w:val="en-US" w:eastAsia="en-US"/>
        </w:rPr>
        <w:tab/>
      </w:r>
      <w:r w:rsidRPr="006710E3">
        <w:rPr>
          <w:rFonts w:ascii="Times New Roman" w:eastAsia="Calibri" w:hAnsi="Times New Roman"/>
          <w:sz w:val="24"/>
          <w:szCs w:val="24"/>
          <w:lang w:val="en-US" w:eastAsia="en-US"/>
        </w:rPr>
        <w:tab/>
        <w:t>Date: _____________________</w:t>
      </w:r>
    </w:p>
    <w:p w14:paraId="78242697" w14:textId="77777777" w:rsidR="006710E3" w:rsidRPr="006710E3" w:rsidRDefault="006710E3" w:rsidP="006710E3">
      <w:pPr>
        <w:pBdr>
          <w:bottom w:val="single" w:sz="6" w:space="1" w:color="auto"/>
        </w:pBdr>
        <w:spacing w:line="240" w:lineRule="auto"/>
        <w:rPr>
          <w:rFonts w:ascii="Times New Roman" w:eastAsia="DengXian" w:hAnsi="Times New Roman"/>
          <w:sz w:val="24"/>
          <w:szCs w:val="24"/>
          <w:lang w:val="en-US" w:eastAsia="en-US"/>
        </w:rPr>
      </w:pPr>
    </w:p>
    <w:p w14:paraId="1DE95655" w14:textId="77777777" w:rsidR="006710E3" w:rsidRPr="006710E3" w:rsidRDefault="006710E3" w:rsidP="006710E3">
      <w:pPr>
        <w:pBdr>
          <w:bottom w:val="single" w:sz="6" w:space="1" w:color="auto"/>
        </w:pBdr>
        <w:spacing w:line="240" w:lineRule="auto"/>
        <w:rPr>
          <w:rFonts w:ascii="Times New Roman" w:eastAsia="DengXian" w:hAnsi="Times New Roman"/>
          <w:sz w:val="24"/>
          <w:szCs w:val="24"/>
          <w:lang w:val="en-US" w:eastAsia="en-US"/>
        </w:rPr>
      </w:pPr>
    </w:p>
    <w:p w14:paraId="1BA1CEE0" w14:textId="77777777" w:rsidR="006710E3" w:rsidRPr="006710E3" w:rsidRDefault="006710E3" w:rsidP="006710E3">
      <w:pPr>
        <w:pBdr>
          <w:bottom w:val="single" w:sz="6" w:space="1" w:color="auto"/>
        </w:pBdr>
        <w:spacing w:line="240" w:lineRule="auto"/>
        <w:rPr>
          <w:rFonts w:ascii="Times New Roman" w:eastAsia="DengXian" w:hAnsi="Times New Roman"/>
          <w:sz w:val="24"/>
          <w:szCs w:val="24"/>
          <w:lang w:val="en-US" w:eastAsia="en-US"/>
        </w:rPr>
      </w:pPr>
      <w:r w:rsidRPr="006710E3">
        <w:rPr>
          <w:rFonts w:ascii="Times New Roman" w:eastAsia="DengXian" w:hAnsi="Times New Roman"/>
          <w:sz w:val="24"/>
          <w:szCs w:val="24"/>
          <w:lang w:val="en-US" w:eastAsia="en-US"/>
        </w:rPr>
        <w:t>Rodney I. Sultani</w:t>
      </w:r>
    </w:p>
    <w:p w14:paraId="298A329B" w14:textId="77777777" w:rsidR="006710E3" w:rsidRPr="006710E3" w:rsidRDefault="006710E3" w:rsidP="006710E3">
      <w:pPr>
        <w:pBdr>
          <w:bottom w:val="single" w:sz="6" w:space="1" w:color="auto"/>
        </w:pBdr>
        <w:spacing w:line="240" w:lineRule="auto"/>
        <w:rPr>
          <w:rFonts w:ascii="Times New Roman" w:eastAsia="DengXian" w:hAnsi="Times New Roman"/>
          <w:sz w:val="24"/>
          <w:szCs w:val="24"/>
          <w:lang w:val="en-US" w:eastAsia="en-US"/>
        </w:rPr>
      </w:pPr>
      <w:r w:rsidRPr="006710E3">
        <w:rPr>
          <w:rFonts w:ascii="Times New Roman" w:eastAsia="DengXian" w:hAnsi="Times New Roman"/>
          <w:sz w:val="24"/>
          <w:szCs w:val="24"/>
          <w:lang w:val="en-US" w:eastAsia="en-US"/>
        </w:rPr>
        <w:t>Project Co-ordinator – KOSAP</w:t>
      </w:r>
    </w:p>
    <w:p w14:paraId="35C425DF" w14:textId="77777777" w:rsidR="006710E3" w:rsidRPr="006710E3" w:rsidRDefault="006710E3" w:rsidP="006710E3">
      <w:pPr>
        <w:spacing w:line="240" w:lineRule="auto"/>
        <w:rPr>
          <w:rFonts w:ascii="Times New Roman" w:eastAsia="Calibri" w:hAnsi="Times New Roman"/>
          <w:i/>
          <w:iCs/>
          <w:sz w:val="24"/>
          <w:szCs w:val="24"/>
          <w:u w:val="single"/>
          <w:lang w:val="en-US" w:eastAsia="en-US"/>
        </w:rPr>
      </w:pPr>
      <w:bookmarkStart w:id="3" w:name="_Toc130964105"/>
      <w:bookmarkStart w:id="4" w:name="_Toc155958619"/>
      <w:bookmarkStart w:id="5" w:name="_Toc156106124"/>
    </w:p>
    <w:p w14:paraId="40EDB361" w14:textId="77777777" w:rsidR="006710E3" w:rsidRPr="006710E3" w:rsidRDefault="006710E3" w:rsidP="006710E3">
      <w:pPr>
        <w:spacing w:line="240" w:lineRule="auto"/>
        <w:rPr>
          <w:rFonts w:ascii="Times New Roman" w:eastAsia="Calibri" w:hAnsi="Times New Roman"/>
          <w:i/>
          <w:iCs/>
          <w:sz w:val="24"/>
          <w:szCs w:val="24"/>
          <w:u w:val="single"/>
          <w:lang w:val="en-US" w:eastAsia="en-US"/>
        </w:rPr>
      </w:pPr>
      <w:r w:rsidRPr="006710E3">
        <w:rPr>
          <w:rFonts w:ascii="Times New Roman" w:eastAsia="Calibri" w:hAnsi="Times New Roman"/>
          <w:i/>
          <w:iCs/>
          <w:sz w:val="24"/>
          <w:szCs w:val="24"/>
          <w:u w:val="single"/>
          <w:lang w:val="en-US" w:eastAsia="en-US"/>
        </w:rPr>
        <w:t>Disclaimer:</w:t>
      </w:r>
      <w:bookmarkEnd w:id="3"/>
      <w:bookmarkEnd w:id="4"/>
      <w:bookmarkEnd w:id="5"/>
    </w:p>
    <w:p w14:paraId="7A076222" w14:textId="77777777" w:rsidR="006710E3" w:rsidRPr="006710E3" w:rsidRDefault="006710E3" w:rsidP="006710E3">
      <w:pPr>
        <w:spacing w:line="240" w:lineRule="auto"/>
        <w:rPr>
          <w:rFonts w:ascii="Times New Roman" w:eastAsia="Calibri" w:hAnsi="Times New Roman"/>
          <w:i/>
          <w:iCs/>
          <w:sz w:val="22"/>
          <w:szCs w:val="20"/>
          <w:lang w:val="en-US" w:eastAsia="en-US"/>
        </w:rPr>
      </w:pPr>
      <w:r w:rsidRPr="006710E3">
        <w:rPr>
          <w:rFonts w:ascii="Times New Roman" w:eastAsia="Calibri" w:hAnsi="Times New Roman"/>
          <w:i/>
          <w:iCs/>
          <w:sz w:val="22"/>
          <w:szCs w:val="20"/>
          <w:lang w:val="en-US" w:eastAsia="en-US"/>
        </w:rPr>
        <w:t>This ESIA report is strictly confidential to MoE (the Proponent) and any use of the materials thereof should strictly be in accordance with the agreement between the Proponent and the consultants; Norken International Limited and Centric Africa Limited (the Environmental Impact Assessor). It is, however, subject to conditions in the Environmental (Impact Assessment and Audit) Regulations, 2003 under the Kenya Gazette Supplement No. 56 of 13th June 2003.</w:t>
      </w:r>
    </w:p>
    <w:p w14:paraId="70037CCB" w14:textId="50A2BE5E" w:rsidR="006710E3" w:rsidRPr="008113C0" w:rsidRDefault="006710E3" w:rsidP="009E436D">
      <w:pPr>
        <w:tabs>
          <w:tab w:val="left" w:pos="3225"/>
        </w:tabs>
        <w:rPr>
          <w:lang w:val="en-US"/>
        </w:rPr>
        <w:sectPr w:rsidR="006710E3" w:rsidRPr="008113C0" w:rsidSect="00DB7261">
          <w:pgSz w:w="12240" w:h="15840" w:code="1"/>
          <w:pgMar w:top="570" w:right="1440" w:bottom="1440" w:left="1440" w:header="720" w:footer="720" w:gutter="0"/>
          <w:pgNumType w:fmt="lowerRoman"/>
          <w:cols w:space="720"/>
          <w:docGrid w:linePitch="360"/>
        </w:sectPr>
      </w:pPr>
    </w:p>
    <w:p w14:paraId="6B4BF21E" w14:textId="35C9B5C2" w:rsidR="00700856" w:rsidRDefault="00700856" w:rsidP="00B809D4">
      <w:pPr>
        <w:pStyle w:val="Heading1"/>
        <w:pageBreakBefore/>
        <w:numPr>
          <w:ilvl w:val="0"/>
          <w:numId w:val="0"/>
        </w:numPr>
        <w:pBdr>
          <w:bottom w:val="single" w:sz="2" w:space="1" w:color="808080"/>
        </w:pBdr>
        <w:shd w:val="clear" w:color="auto" w:fill="C8C8C8"/>
        <w:spacing w:before="120" w:after="60" w:afterAutospacing="0"/>
        <w:rPr>
          <w:sz w:val="24"/>
          <w:szCs w:val="21"/>
          <w:lang w:val="en-US"/>
        </w:rPr>
      </w:pPr>
      <w:bookmarkStart w:id="6" w:name="_Toc148710821"/>
      <w:r>
        <w:rPr>
          <w:sz w:val="24"/>
          <w:szCs w:val="21"/>
          <w:lang w:val="en-US"/>
        </w:rPr>
        <w:lastRenderedPageBreak/>
        <w:t>ACKNOWLEDGMENT</w:t>
      </w:r>
      <w:bookmarkEnd w:id="6"/>
    </w:p>
    <w:p w14:paraId="09B69092" w14:textId="3647F2AA" w:rsidR="00700856" w:rsidRPr="00700856" w:rsidRDefault="00700856" w:rsidP="00700856">
      <w:pPr>
        <w:rPr>
          <w:lang w:val="en-US"/>
        </w:rPr>
      </w:pPr>
      <w:bookmarkStart w:id="7" w:name="_Hlk148611441"/>
      <w:r w:rsidRPr="00700856">
        <w:rPr>
          <w:rFonts w:ascii="Arial" w:hAnsi="Arial" w:cs="Arial"/>
          <w:color w:val="222222"/>
          <w:shd w:val="clear" w:color="auto" w:fill="FFFFFF"/>
        </w:rPr>
        <w:t xml:space="preserve">The ESIA/Audit Experts are grateful to the project proponent for commissioning this Environmental and Social Impact Assessment. We would like to acknowledge with great appreciation </w:t>
      </w:r>
      <w:r>
        <w:rPr>
          <w:rFonts w:ascii="Arial" w:hAnsi="Arial" w:cs="Arial"/>
          <w:color w:val="222222"/>
          <w:shd w:val="clear" w:color="auto" w:fill="FFFFFF"/>
        </w:rPr>
        <w:t xml:space="preserve">Danaba </w:t>
      </w:r>
      <w:r w:rsidRPr="00700856">
        <w:rPr>
          <w:rFonts w:ascii="Arial" w:hAnsi="Arial" w:cs="Arial"/>
          <w:color w:val="222222"/>
          <w:shd w:val="clear" w:color="auto" w:fill="FFFFFF"/>
        </w:rPr>
        <w:t>community members who were involved in the public participation and consultation process, for their cooperation throughout the exercise. We further acknowledge the support, either direct or indirect, from the various parties who assisted the ESIA/EA experts’ team towards the successful completion of this ESIA report. They include environmental experts from the Centric and Norken consortium</w:t>
      </w:r>
      <w:r w:rsidRPr="00700856">
        <w:rPr>
          <w:rFonts w:ascii="Arial" w:hAnsi="Arial" w:cs="Arial"/>
          <w:b/>
          <w:bCs/>
          <w:color w:val="222222"/>
          <w:shd w:val="clear" w:color="auto" w:fill="FFFFFF"/>
        </w:rPr>
        <w:t>.</w:t>
      </w:r>
      <w:r w:rsidRPr="00700856">
        <w:rPr>
          <w:rFonts w:ascii="Arial" w:hAnsi="Arial" w:cs="Arial"/>
          <w:color w:val="222222"/>
          <w:shd w:val="clear" w:color="auto" w:fill="FFFFFF"/>
        </w:rPr>
        <w:t> Finally, the consultant wishes to acknowledge and appreciate the efforts and inputs by MOE, the Implementing Agencies (KPLC and REREC), and the World Bank Group teams in reviewing this report.</w:t>
      </w:r>
    </w:p>
    <w:bookmarkEnd w:id="7"/>
    <w:p w14:paraId="5F53DC86" w14:textId="77777777" w:rsidR="00700856" w:rsidRPr="00700856" w:rsidRDefault="00700856" w:rsidP="00700856">
      <w:pPr>
        <w:rPr>
          <w:lang w:val="en-US"/>
        </w:rPr>
      </w:pPr>
    </w:p>
    <w:p w14:paraId="73289B36" w14:textId="7558D0B7" w:rsidR="00C3264B" w:rsidRPr="008113C0" w:rsidRDefault="00C3264B" w:rsidP="00B809D4">
      <w:pPr>
        <w:pStyle w:val="Heading1"/>
        <w:pageBreakBefore/>
        <w:numPr>
          <w:ilvl w:val="0"/>
          <w:numId w:val="0"/>
        </w:numPr>
        <w:pBdr>
          <w:bottom w:val="single" w:sz="2" w:space="1" w:color="808080"/>
        </w:pBdr>
        <w:shd w:val="clear" w:color="auto" w:fill="C8C8C8"/>
        <w:spacing w:before="120" w:after="60" w:afterAutospacing="0"/>
        <w:rPr>
          <w:sz w:val="24"/>
          <w:szCs w:val="21"/>
          <w:lang w:val="en-US"/>
        </w:rPr>
      </w:pPr>
      <w:bookmarkStart w:id="8" w:name="_Toc148710822"/>
      <w:r w:rsidRPr="008113C0">
        <w:rPr>
          <w:sz w:val="24"/>
          <w:szCs w:val="21"/>
          <w:lang w:val="en-US"/>
        </w:rPr>
        <w:t>LIST OF ACRONYMS</w:t>
      </w:r>
      <w:bookmarkEnd w:id="8"/>
    </w:p>
    <w:p w14:paraId="2CA28F8A" w14:textId="77777777" w:rsidR="00B809D4" w:rsidRPr="008113C0" w:rsidRDefault="00B809D4" w:rsidP="00B809D4">
      <w:pPr>
        <w:rPr>
          <w:rFonts w:cs="Tahoma"/>
          <w:b/>
        </w:rPr>
      </w:pPr>
      <w:r w:rsidRPr="008113C0">
        <w:rPr>
          <w:rFonts w:cs="Tahoma"/>
          <w:b/>
        </w:rPr>
        <w:t>ACRONYM</w:t>
      </w:r>
      <w:r w:rsidRPr="008113C0">
        <w:rPr>
          <w:rFonts w:cs="Tahoma"/>
          <w:b/>
        </w:rPr>
        <w:tab/>
        <w:t>DEFINITION</w:t>
      </w:r>
    </w:p>
    <w:p w14:paraId="736971FA" w14:textId="77777777" w:rsidR="00B809D4" w:rsidRPr="008113C0" w:rsidRDefault="00B809D4" w:rsidP="00B809D4">
      <w:pPr>
        <w:rPr>
          <w:rFonts w:cs="Tahoma"/>
        </w:rPr>
      </w:pPr>
      <w:r w:rsidRPr="008113C0">
        <w:rPr>
          <w:rFonts w:cs="Tahoma"/>
          <w:b/>
          <w:bCs/>
        </w:rPr>
        <w:t>ADR</w:t>
      </w:r>
      <w:r w:rsidRPr="008113C0">
        <w:rPr>
          <w:rFonts w:cs="Tahoma"/>
        </w:rPr>
        <w:tab/>
      </w:r>
      <w:r w:rsidRPr="008113C0">
        <w:rPr>
          <w:rFonts w:cs="Tahoma"/>
        </w:rPr>
        <w:tab/>
        <w:t>Alternative Dispute Resolution</w:t>
      </w:r>
    </w:p>
    <w:p w14:paraId="2F4683A6" w14:textId="77777777" w:rsidR="00B809D4" w:rsidRPr="008113C0" w:rsidRDefault="00B809D4" w:rsidP="00B809D4">
      <w:pPr>
        <w:rPr>
          <w:rFonts w:cs="Tahoma"/>
        </w:rPr>
      </w:pPr>
      <w:r w:rsidRPr="008113C0">
        <w:rPr>
          <w:rFonts w:cs="Tahoma"/>
          <w:b/>
          <w:bCs/>
        </w:rPr>
        <w:t>AoI</w:t>
      </w:r>
      <w:r w:rsidRPr="008113C0">
        <w:rPr>
          <w:rFonts w:cs="Tahoma"/>
        </w:rPr>
        <w:tab/>
      </w:r>
      <w:r w:rsidRPr="008113C0">
        <w:rPr>
          <w:rFonts w:cs="Tahoma"/>
        </w:rPr>
        <w:tab/>
        <w:t>Area of Influence</w:t>
      </w:r>
    </w:p>
    <w:p w14:paraId="3F354CA6" w14:textId="77777777" w:rsidR="00B809D4" w:rsidRPr="008113C0" w:rsidRDefault="00B809D4" w:rsidP="00B809D4">
      <w:pPr>
        <w:rPr>
          <w:rFonts w:cs="Tahoma"/>
          <w:b/>
          <w:bCs/>
        </w:rPr>
      </w:pPr>
      <w:r w:rsidRPr="008113C0">
        <w:rPr>
          <w:rFonts w:cs="Tahoma"/>
          <w:b/>
          <w:bCs/>
        </w:rPr>
        <w:t>CBOs</w:t>
      </w:r>
      <w:r w:rsidRPr="008113C0">
        <w:rPr>
          <w:rFonts w:cs="Tahoma"/>
          <w:b/>
          <w:bCs/>
        </w:rPr>
        <w:tab/>
      </w:r>
      <w:r w:rsidRPr="008113C0">
        <w:rPr>
          <w:rFonts w:cs="Tahoma"/>
          <w:b/>
          <w:bCs/>
        </w:rPr>
        <w:tab/>
      </w:r>
      <w:r w:rsidRPr="008113C0">
        <w:rPr>
          <w:rFonts w:cs="Tahoma"/>
          <w:bCs/>
        </w:rPr>
        <w:t>Community Based Organizations</w:t>
      </w:r>
    </w:p>
    <w:p w14:paraId="7ACA51DF" w14:textId="77777777" w:rsidR="00B809D4" w:rsidRPr="008113C0" w:rsidRDefault="00B809D4" w:rsidP="00B809D4">
      <w:pPr>
        <w:rPr>
          <w:rFonts w:cs="Tahoma"/>
        </w:rPr>
      </w:pPr>
      <w:r w:rsidRPr="008113C0">
        <w:rPr>
          <w:rFonts w:cs="Tahoma"/>
          <w:b/>
          <w:bCs/>
        </w:rPr>
        <w:t>CoK</w:t>
      </w:r>
      <w:r w:rsidRPr="008113C0">
        <w:rPr>
          <w:rFonts w:cs="Tahoma"/>
        </w:rPr>
        <w:tab/>
      </w:r>
      <w:r w:rsidRPr="008113C0">
        <w:rPr>
          <w:rFonts w:cs="Tahoma"/>
        </w:rPr>
        <w:tab/>
        <w:t>Constitution of Kenya</w:t>
      </w:r>
    </w:p>
    <w:p w14:paraId="3EB3C27C" w14:textId="77777777" w:rsidR="00B809D4" w:rsidRPr="008113C0" w:rsidRDefault="00B809D4" w:rsidP="00B809D4">
      <w:pPr>
        <w:rPr>
          <w:rFonts w:cs="Tahoma"/>
        </w:rPr>
      </w:pPr>
      <w:r w:rsidRPr="008113C0">
        <w:rPr>
          <w:rFonts w:cs="Tahoma"/>
          <w:b/>
          <w:bCs/>
        </w:rPr>
        <w:t>CDI</w:t>
      </w:r>
      <w:r w:rsidRPr="008113C0">
        <w:rPr>
          <w:rFonts w:cs="Tahoma"/>
        </w:rPr>
        <w:tab/>
      </w:r>
      <w:r w:rsidRPr="008113C0">
        <w:rPr>
          <w:rFonts w:cs="Tahoma"/>
        </w:rPr>
        <w:tab/>
        <w:t>County Development Index</w:t>
      </w:r>
    </w:p>
    <w:p w14:paraId="1138ED3C" w14:textId="77777777" w:rsidR="00B809D4" w:rsidRPr="008113C0" w:rsidRDefault="00B809D4" w:rsidP="00B809D4">
      <w:pPr>
        <w:rPr>
          <w:rFonts w:cs="Tahoma"/>
        </w:rPr>
      </w:pPr>
      <w:r w:rsidRPr="008113C0">
        <w:rPr>
          <w:rFonts w:cs="Tahoma"/>
          <w:b/>
          <w:bCs/>
        </w:rPr>
        <w:t>CEMP</w:t>
      </w:r>
      <w:r w:rsidRPr="008113C0">
        <w:rPr>
          <w:rFonts w:cs="Tahoma"/>
        </w:rPr>
        <w:tab/>
      </w:r>
      <w:r w:rsidRPr="008113C0">
        <w:rPr>
          <w:rFonts w:cs="Tahoma"/>
        </w:rPr>
        <w:tab/>
        <w:t>Construction Environmental Management Plan</w:t>
      </w:r>
    </w:p>
    <w:p w14:paraId="4FF1D6A3" w14:textId="77777777" w:rsidR="00B809D4" w:rsidRPr="008113C0" w:rsidRDefault="00B809D4" w:rsidP="00B809D4">
      <w:pPr>
        <w:rPr>
          <w:rFonts w:cs="Tahoma"/>
          <w:b/>
          <w:bCs/>
        </w:rPr>
      </w:pPr>
      <w:r w:rsidRPr="008113C0">
        <w:rPr>
          <w:rFonts w:cs="Tahoma"/>
          <w:b/>
          <w:bCs/>
        </w:rPr>
        <w:t>CGRCs</w:t>
      </w:r>
      <w:r w:rsidRPr="008113C0">
        <w:rPr>
          <w:rFonts w:cs="Tahoma"/>
          <w:b/>
          <w:bCs/>
        </w:rPr>
        <w:tab/>
      </w:r>
      <w:r w:rsidRPr="008113C0">
        <w:rPr>
          <w:rFonts w:cs="Tahoma"/>
          <w:b/>
          <w:bCs/>
        </w:rPr>
        <w:tab/>
      </w:r>
      <w:r w:rsidRPr="008113C0">
        <w:rPr>
          <w:rFonts w:cs="Tahoma"/>
          <w:bCs/>
        </w:rPr>
        <w:t>County Grievance Redress Committees</w:t>
      </w:r>
    </w:p>
    <w:p w14:paraId="0BC3FBC4" w14:textId="77777777" w:rsidR="00B809D4" w:rsidRPr="008113C0" w:rsidRDefault="00B809D4" w:rsidP="00B809D4">
      <w:pPr>
        <w:rPr>
          <w:rFonts w:cs="Tahoma"/>
        </w:rPr>
      </w:pPr>
      <w:r w:rsidRPr="008113C0">
        <w:rPr>
          <w:rFonts w:cs="Tahoma"/>
          <w:b/>
          <w:bCs/>
        </w:rPr>
        <w:t>CRA</w:t>
      </w:r>
      <w:r w:rsidRPr="008113C0">
        <w:rPr>
          <w:rFonts w:cs="Tahoma"/>
        </w:rPr>
        <w:tab/>
      </w:r>
      <w:r w:rsidRPr="008113C0">
        <w:rPr>
          <w:rFonts w:cs="Tahoma"/>
        </w:rPr>
        <w:tab/>
        <w:t xml:space="preserve">Commission on Revenue Allocation </w:t>
      </w:r>
    </w:p>
    <w:p w14:paraId="789E4BCB" w14:textId="77777777" w:rsidR="00B809D4" w:rsidRPr="008113C0" w:rsidRDefault="00B809D4" w:rsidP="00B809D4">
      <w:pPr>
        <w:rPr>
          <w:rFonts w:cs="Tahoma"/>
        </w:rPr>
      </w:pPr>
      <w:r w:rsidRPr="008113C0">
        <w:rPr>
          <w:rFonts w:cs="Tahoma"/>
          <w:b/>
          <w:bCs/>
        </w:rPr>
        <w:t>CSR</w:t>
      </w:r>
      <w:r w:rsidRPr="008113C0">
        <w:rPr>
          <w:rFonts w:cs="Tahoma"/>
        </w:rPr>
        <w:tab/>
      </w:r>
      <w:r w:rsidRPr="008113C0">
        <w:rPr>
          <w:rFonts w:cs="Tahoma"/>
        </w:rPr>
        <w:tab/>
        <w:t>Customer Social Responsibility</w:t>
      </w:r>
    </w:p>
    <w:p w14:paraId="6BCE906C" w14:textId="77777777" w:rsidR="00B809D4" w:rsidRPr="008113C0" w:rsidRDefault="00B809D4" w:rsidP="00B809D4">
      <w:pPr>
        <w:rPr>
          <w:rFonts w:cs="Tahoma"/>
        </w:rPr>
      </w:pPr>
      <w:r w:rsidRPr="008113C0">
        <w:rPr>
          <w:rFonts w:cs="Tahoma"/>
          <w:b/>
          <w:bCs/>
        </w:rPr>
        <w:t xml:space="preserve">CIDP </w:t>
      </w:r>
      <w:r w:rsidRPr="008113C0">
        <w:rPr>
          <w:rFonts w:cs="Tahoma"/>
        </w:rPr>
        <w:tab/>
      </w:r>
      <w:r w:rsidRPr="008113C0">
        <w:rPr>
          <w:rFonts w:cs="Tahoma"/>
        </w:rPr>
        <w:tab/>
        <w:t xml:space="preserve">County Integrated Development Plan </w:t>
      </w:r>
    </w:p>
    <w:p w14:paraId="6E876BCE" w14:textId="77777777" w:rsidR="00B809D4" w:rsidRPr="008113C0" w:rsidRDefault="00B809D4" w:rsidP="00B809D4">
      <w:pPr>
        <w:rPr>
          <w:rFonts w:cs="Tahoma"/>
          <w:szCs w:val="20"/>
        </w:rPr>
      </w:pPr>
      <w:r w:rsidRPr="008113C0">
        <w:rPr>
          <w:rFonts w:cs="Tahoma"/>
          <w:b/>
          <w:bCs/>
          <w:szCs w:val="20"/>
        </w:rPr>
        <w:t>CPS</w:t>
      </w:r>
      <w:r w:rsidRPr="008113C0">
        <w:rPr>
          <w:rFonts w:cs="Tahoma"/>
          <w:szCs w:val="20"/>
        </w:rPr>
        <w:tab/>
      </w:r>
      <w:r w:rsidRPr="008113C0">
        <w:rPr>
          <w:rFonts w:cs="Tahoma"/>
          <w:szCs w:val="20"/>
        </w:rPr>
        <w:tab/>
        <w:t xml:space="preserve">Country Partnerships Strategy </w:t>
      </w:r>
    </w:p>
    <w:p w14:paraId="5C3F9F51" w14:textId="75347DC7" w:rsidR="00B809D4" w:rsidRPr="008113C0" w:rsidRDefault="00B809D4" w:rsidP="00B809D4">
      <w:pPr>
        <w:rPr>
          <w:rFonts w:cs="Tahoma"/>
          <w:szCs w:val="20"/>
        </w:rPr>
      </w:pPr>
      <w:r w:rsidRPr="008113C0">
        <w:rPr>
          <w:rFonts w:cs="Tahoma"/>
          <w:b/>
          <w:bCs/>
          <w:szCs w:val="20"/>
        </w:rPr>
        <w:t>DOSHS</w:t>
      </w:r>
      <w:r w:rsidRPr="008113C0">
        <w:rPr>
          <w:rFonts w:cs="Tahoma"/>
          <w:szCs w:val="20"/>
        </w:rPr>
        <w:tab/>
      </w:r>
      <w:r w:rsidRPr="008113C0">
        <w:rPr>
          <w:rFonts w:cs="Tahoma"/>
          <w:szCs w:val="20"/>
        </w:rPr>
        <w:tab/>
        <w:t>Directorate of Occupational Safety and Health Services</w:t>
      </w:r>
    </w:p>
    <w:p w14:paraId="0FCFCC68" w14:textId="77777777" w:rsidR="00B809D4" w:rsidRPr="008113C0" w:rsidRDefault="00B809D4" w:rsidP="00B809D4">
      <w:pPr>
        <w:rPr>
          <w:rFonts w:cs="Tahoma"/>
          <w:bCs/>
          <w:szCs w:val="20"/>
        </w:rPr>
      </w:pPr>
      <w:r w:rsidRPr="008113C0">
        <w:rPr>
          <w:rFonts w:cs="Tahoma"/>
          <w:b/>
          <w:bCs/>
          <w:szCs w:val="20"/>
        </w:rPr>
        <w:t>EHS</w:t>
      </w:r>
      <w:r w:rsidRPr="008113C0">
        <w:rPr>
          <w:rFonts w:cs="Tahoma"/>
          <w:b/>
          <w:bCs/>
          <w:szCs w:val="20"/>
        </w:rPr>
        <w:tab/>
      </w:r>
      <w:r w:rsidRPr="008113C0">
        <w:rPr>
          <w:rFonts w:cs="Tahoma"/>
          <w:b/>
          <w:bCs/>
          <w:szCs w:val="20"/>
        </w:rPr>
        <w:tab/>
      </w:r>
      <w:r w:rsidRPr="008113C0">
        <w:rPr>
          <w:rFonts w:cs="Tahoma"/>
          <w:bCs/>
          <w:szCs w:val="20"/>
        </w:rPr>
        <w:t>Environment Health and Safety</w:t>
      </w:r>
    </w:p>
    <w:p w14:paraId="31E16D6D" w14:textId="77777777" w:rsidR="00B809D4" w:rsidRPr="008113C0" w:rsidRDefault="00B809D4" w:rsidP="00B809D4">
      <w:pPr>
        <w:rPr>
          <w:rFonts w:cs="Tahoma"/>
          <w:szCs w:val="20"/>
        </w:rPr>
      </w:pPr>
      <w:r w:rsidRPr="008113C0">
        <w:rPr>
          <w:rFonts w:cs="Tahoma"/>
          <w:b/>
          <w:bCs/>
          <w:szCs w:val="20"/>
        </w:rPr>
        <w:t>EIA</w:t>
      </w:r>
      <w:r w:rsidRPr="008113C0">
        <w:rPr>
          <w:rFonts w:cs="Tahoma"/>
          <w:szCs w:val="20"/>
        </w:rPr>
        <w:tab/>
      </w:r>
      <w:r w:rsidRPr="008113C0">
        <w:rPr>
          <w:rFonts w:cs="Tahoma"/>
          <w:szCs w:val="20"/>
        </w:rPr>
        <w:tab/>
        <w:t>Environmental Impact Assessment</w:t>
      </w:r>
    </w:p>
    <w:p w14:paraId="302FB88E" w14:textId="77777777" w:rsidR="00B809D4" w:rsidRPr="008113C0" w:rsidRDefault="00B809D4" w:rsidP="00B809D4">
      <w:pPr>
        <w:rPr>
          <w:rFonts w:cs="Tahoma"/>
          <w:szCs w:val="20"/>
        </w:rPr>
      </w:pPr>
      <w:r w:rsidRPr="008113C0">
        <w:rPr>
          <w:rFonts w:cs="Tahoma"/>
          <w:b/>
          <w:bCs/>
          <w:szCs w:val="20"/>
        </w:rPr>
        <w:t>EPRA</w:t>
      </w:r>
      <w:r w:rsidRPr="008113C0">
        <w:rPr>
          <w:rFonts w:cs="Tahoma"/>
          <w:szCs w:val="20"/>
        </w:rPr>
        <w:tab/>
      </w:r>
      <w:r w:rsidRPr="008113C0">
        <w:rPr>
          <w:rFonts w:cs="Tahoma"/>
          <w:szCs w:val="20"/>
        </w:rPr>
        <w:tab/>
        <w:t>Energy Petroleum Regulatory Authority</w:t>
      </w:r>
    </w:p>
    <w:p w14:paraId="31C7DDC7" w14:textId="77777777" w:rsidR="00B809D4" w:rsidRPr="008113C0" w:rsidRDefault="00B809D4" w:rsidP="00B809D4">
      <w:pPr>
        <w:rPr>
          <w:rFonts w:cs="Tahoma"/>
          <w:szCs w:val="20"/>
        </w:rPr>
      </w:pPr>
      <w:r w:rsidRPr="008113C0">
        <w:rPr>
          <w:rFonts w:cs="Tahoma"/>
          <w:b/>
          <w:bCs/>
          <w:szCs w:val="20"/>
        </w:rPr>
        <w:t>EPT</w:t>
      </w:r>
      <w:r w:rsidRPr="008113C0">
        <w:rPr>
          <w:rFonts w:cs="Tahoma"/>
          <w:szCs w:val="20"/>
        </w:rPr>
        <w:tab/>
      </w:r>
      <w:r w:rsidRPr="008113C0">
        <w:rPr>
          <w:rFonts w:cs="Tahoma"/>
          <w:szCs w:val="20"/>
        </w:rPr>
        <w:tab/>
        <w:t>Energy and Petroleum Tribunal</w:t>
      </w:r>
    </w:p>
    <w:p w14:paraId="5B93EBFD" w14:textId="77777777" w:rsidR="00B809D4" w:rsidRPr="008113C0" w:rsidRDefault="00B809D4" w:rsidP="00B809D4">
      <w:pPr>
        <w:rPr>
          <w:szCs w:val="20"/>
        </w:rPr>
      </w:pPr>
      <w:r w:rsidRPr="008113C0">
        <w:rPr>
          <w:rFonts w:cs="Tahoma"/>
          <w:b/>
          <w:bCs/>
          <w:szCs w:val="20"/>
        </w:rPr>
        <w:t>EPRA</w:t>
      </w:r>
      <w:r w:rsidRPr="008113C0">
        <w:rPr>
          <w:rFonts w:cs="Tahoma"/>
          <w:szCs w:val="20"/>
        </w:rPr>
        <w:tab/>
      </w:r>
      <w:r w:rsidRPr="008113C0">
        <w:rPr>
          <w:rFonts w:cs="Tahoma"/>
          <w:szCs w:val="20"/>
        </w:rPr>
        <w:tab/>
      </w:r>
      <w:r w:rsidRPr="008113C0">
        <w:rPr>
          <w:szCs w:val="20"/>
        </w:rPr>
        <w:t>Energy and Petroleum Regulatory Authority</w:t>
      </w:r>
    </w:p>
    <w:p w14:paraId="54D13ACD" w14:textId="77777777" w:rsidR="00B809D4" w:rsidRPr="008113C0" w:rsidRDefault="00B809D4" w:rsidP="00B809D4">
      <w:pPr>
        <w:rPr>
          <w:rFonts w:cs="Tahoma"/>
        </w:rPr>
      </w:pPr>
      <w:r w:rsidRPr="008113C0">
        <w:rPr>
          <w:rFonts w:cs="Tahoma"/>
          <w:b/>
          <w:bCs/>
          <w:szCs w:val="20"/>
        </w:rPr>
        <w:t>ESI</w:t>
      </w:r>
      <w:r w:rsidRPr="008113C0">
        <w:rPr>
          <w:rFonts w:cs="Tahoma"/>
          <w:szCs w:val="20"/>
        </w:rPr>
        <w:tab/>
      </w:r>
      <w:r w:rsidRPr="008113C0">
        <w:rPr>
          <w:rFonts w:cs="Tahoma"/>
          <w:szCs w:val="20"/>
        </w:rPr>
        <w:tab/>
        <w:t>Electrical Supply Industry</w:t>
      </w:r>
    </w:p>
    <w:p w14:paraId="79C9A7E8" w14:textId="77777777" w:rsidR="00B809D4" w:rsidRPr="008113C0" w:rsidRDefault="00B809D4" w:rsidP="00B809D4">
      <w:pPr>
        <w:rPr>
          <w:rFonts w:cs="Tahoma"/>
        </w:rPr>
      </w:pPr>
      <w:r w:rsidRPr="008113C0">
        <w:rPr>
          <w:rFonts w:cs="Tahoma"/>
          <w:b/>
          <w:bCs/>
        </w:rPr>
        <w:t>ESIA</w:t>
      </w:r>
      <w:r w:rsidRPr="008113C0">
        <w:rPr>
          <w:rFonts w:cs="Tahoma"/>
        </w:rPr>
        <w:tab/>
      </w:r>
      <w:r w:rsidRPr="008113C0">
        <w:rPr>
          <w:rFonts w:cs="Tahoma"/>
        </w:rPr>
        <w:tab/>
        <w:t>Environmental and Social Impact Assessment</w:t>
      </w:r>
    </w:p>
    <w:p w14:paraId="483B5C87" w14:textId="77777777" w:rsidR="00B809D4" w:rsidRPr="008113C0" w:rsidRDefault="00B809D4" w:rsidP="00B809D4">
      <w:pPr>
        <w:rPr>
          <w:rFonts w:cs="Tahoma"/>
        </w:rPr>
      </w:pPr>
      <w:r w:rsidRPr="008113C0">
        <w:rPr>
          <w:rFonts w:cs="Tahoma"/>
          <w:b/>
          <w:bCs/>
        </w:rPr>
        <w:t>ESMF</w:t>
      </w:r>
      <w:r w:rsidRPr="008113C0">
        <w:rPr>
          <w:rFonts w:cs="Tahoma"/>
        </w:rPr>
        <w:tab/>
      </w:r>
      <w:r w:rsidRPr="008113C0">
        <w:rPr>
          <w:rFonts w:cs="Tahoma"/>
        </w:rPr>
        <w:tab/>
        <w:t>Environmental and Social Management Framework</w:t>
      </w:r>
    </w:p>
    <w:p w14:paraId="28597A97" w14:textId="77777777" w:rsidR="00B809D4" w:rsidRPr="008113C0" w:rsidRDefault="00B809D4" w:rsidP="00B809D4">
      <w:pPr>
        <w:rPr>
          <w:rFonts w:cs="Tahoma"/>
          <w:lang w:val="de-DE"/>
        </w:rPr>
      </w:pPr>
      <w:r w:rsidRPr="008113C0">
        <w:rPr>
          <w:rFonts w:cs="Tahoma"/>
          <w:b/>
          <w:bCs/>
          <w:lang w:val="de-DE"/>
        </w:rPr>
        <w:t>ESMP</w:t>
      </w:r>
      <w:r w:rsidRPr="008113C0">
        <w:rPr>
          <w:rFonts w:cs="Tahoma"/>
          <w:lang w:val="de-DE"/>
        </w:rPr>
        <w:tab/>
      </w:r>
      <w:r w:rsidRPr="008113C0">
        <w:rPr>
          <w:rFonts w:cs="Tahoma"/>
          <w:lang w:val="de-DE"/>
        </w:rPr>
        <w:tab/>
        <w:t xml:space="preserve">Environmental and Social Management Plan </w:t>
      </w:r>
    </w:p>
    <w:p w14:paraId="0BC0BAA4" w14:textId="77777777" w:rsidR="00B809D4" w:rsidRPr="008113C0" w:rsidRDefault="00B809D4" w:rsidP="00B809D4">
      <w:pPr>
        <w:rPr>
          <w:rFonts w:cs="Tahoma"/>
        </w:rPr>
      </w:pPr>
      <w:r w:rsidRPr="008113C0">
        <w:rPr>
          <w:rFonts w:cs="Tahoma"/>
          <w:b/>
          <w:bCs/>
        </w:rPr>
        <w:t>ESMMP</w:t>
      </w:r>
      <w:r w:rsidRPr="008113C0">
        <w:rPr>
          <w:rFonts w:cs="Tahoma"/>
        </w:rPr>
        <w:tab/>
        <w:t>Environmental and Social Management and Monitoring Plan</w:t>
      </w:r>
    </w:p>
    <w:p w14:paraId="7BC4D980" w14:textId="77777777" w:rsidR="00B809D4" w:rsidRPr="008113C0" w:rsidRDefault="00B809D4" w:rsidP="00B809D4">
      <w:pPr>
        <w:rPr>
          <w:rFonts w:cs="Tahoma"/>
        </w:rPr>
      </w:pPr>
      <w:r w:rsidRPr="008113C0">
        <w:rPr>
          <w:rFonts w:cs="Tahoma"/>
          <w:b/>
          <w:bCs/>
        </w:rPr>
        <w:t>EMCA</w:t>
      </w:r>
      <w:r w:rsidRPr="008113C0">
        <w:rPr>
          <w:rFonts w:cs="Tahoma"/>
        </w:rPr>
        <w:tab/>
      </w:r>
      <w:r w:rsidRPr="008113C0">
        <w:rPr>
          <w:rFonts w:cs="Tahoma"/>
        </w:rPr>
        <w:tab/>
        <w:t xml:space="preserve">Environmental Management and Coordination Act </w:t>
      </w:r>
    </w:p>
    <w:p w14:paraId="49D8FEFB" w14:textId="77777777" w:rsidR="00B809D4" w:rsidRPr="008113C0" w:rsidRDefault="00B809D4" w:rsidP="00B809D4">
      <w:pPr>
        <w:rPr>
          <w:rFonts w:cs="Tahoma"/>
        </w:rPr>
      </w:pPr>
      <w:r w:rsidRPr="008113C0">
        <w:rPr>
          <w:rFonts w:cs="Tahoma"/>
          <w:b/>
          <w:bCs/>
        </w:rPr>
        <w:t>EMF</w:t>
      </w:r>
      <w:r w:rsidRPr="008113C0">
        <w:rPr>
          <w:rFonts w:cs="Tahoma"/>
        </w:rPr>
        <w:tab/>
      </w:r>
      <w:r w:rsidRPr="008113C0">
        <w:rPr>
          <w:rFonts w:cs="Tahoma"/>
        </w:rPr>
        <w:tab/>
        <w:t>Electromagnetic Field</w:t>
      </w:r>
    </w:p>
    <w:p w14:paraId="24BACA36" w14:textId="77777777" w:rsidR="00B809D4" w:rsidRPr="008113C0" w:rsidRDefault="00B809D4" w:rsidP="00B809D4">
      <w:pPr>
        <w:rPr>
          <w:rFonts w:cs="Tahoma"/>
        </w:rPr>
      </w:pPr>
      <w:r w:rsidRPr="008113C0">
        <w:rPr>
          <w:rFonts w:cs="Tahoma"/>
          <w:b/>
          <w:bCs/>
        </w:rPr>
        <w:t>FGD</w:t>
      </w:r>
      <w:r w:rsidRPr="008113C0">
        <w:rPr>
          <w:rFonts w:cs="Tahoma"/>
        </w:rPr>
        <w:tab/>
      </w:r>
      <w:r w:rsidRPr="008113C0">
        <w:rPr>
          <w:rFonts w:cs="Tahoma"/>
        </w:rPr>
        <w:tab/>
        <w:t xml:space="preserve">Focus Group Discussions </w:t>
      </w:r>
    </w:p>
    <w:p w14:paraId="2CEC4A17" w14:textId="77777777" w:rsidR="00B809D4" w:rsidRPr="008113C0" w:rsidRDefault="00B809D4" w:rsidP="00B809D4">
      <w:pPr>
        <w:rPr>
          <w:rFonts w:cs="Tahoma"/>
        </w:rPr>
      </w:pPr>
      <w:r w:rsidRPr="008113C0">
        <w:rPr>
          <w:rFonts w:cs="Tahoma"/>
          <w:b/>
          <w:bCs/>
        </w:rPr>
        <w:t>GDC</w:t>
      </w:r>
      <w:r w:rsidRPr="008113C0">
        <w:rPr>
          <w:rFonts w:cs="Tahoma"/>
        </w:rPr>
        <w:tab/>
      </w:r>
      <w:r w:rsidRPr="008113C0">
        <w:rPr>
          <w:rFonts w:cs="Tahoma"/>
        </w:rPr>
        <w:tab/>
        <w:t>Geothermal Development Company</w:t>
      </w:r>
    </w:p>
    <w:p w14:paraId="7FE33157" w14:textId="77777777" w:rsidR="00B809D4" w:rsidRPr="008113C0" w:rsidRDefault="00B809D4" w:rsidP="00B809D4">
      <w:pPr>
        <w:rPr>
          <w:rFonts w:cs="Tahoma"/>
        </w:rPr>
      </w:pPr>
      <w:r w:rsidRPr="008113C0">
        <w:rPr>
          <w:rFonts w:cs="Tahoma"/>
          <w:b/>
          <w:bCs/>
        </w:rPr>
        <w:t>GoK</w:t>
      </w:r>
      <w:r w:rsidRPr="008113C0">
        <w:rPr>
          <w:rFonts w:cs="Tahoma"/>
        </w:rPr>
        <w:tab/>
      </w:r>
      <w:r w:rsidRPr="008113C0">
        <w:rPr>
          <w:rFonts w:cs="Tahoma"/>
        </w:rPr>
        <w:tab/>
        <w:t>Government of Kenya</w:t>
      </w:r>
    </w:p>
    <w:p w14:paraId="49E8C067" w14:textId="77777777" w:rsidR="00B809D4" w:rsidRPr="008113C0" w:rsidRDefault="00B809D4" w:rsidP="00B809D4">
      <w:pPr>
        <w:rPr>
          <w:rFonts w:cs="Tahoma"/>
          <w:bCs/>
        </w:rPr>
      </w:pPr>
      <w:r w:rsidRPr="008113C0">
        <w:rPr>
          <w:rFonts w:cs="Tahoma"/>
          <w:b/>
          <w:bCs/>
        </w:rPr>
        <w:t>HDPE</w:t>
      </w:r>
      <w:r w:rsidRPr="008113C0">
        <w:rPr>
          <w:rFonts w:cs="Tahoma"/>
          <w:b/>
          <w:bCs/>
        </w:rPr>
        <w:tab/>
      </w:r>
      <w:r w:rsidRPr="008113C0">
        <w:rPr>
          <w:rFonts w:cs="Tahoma"/>
          <w:b/>
          <w:bCs/>
        </w:rPr>
        <w:tab/>
      </w:r>
      <w:r w:rsidRPr="008113C0">
        <w:rPr>
          <w:rFonts w:cs="Tahoma"/>
        </w:rPr>
        <w:t>High Density Poly Ethylene</w:t>
      </w:r>
    </w:p>
    <w:p w14:paraId="012A1B8B" w14:textId="77777777" w:rsidR="00B809D4" w:rsidRPr="008113C0" w:rsidRDefault="00B809D4" w:rsidP="00B809D4">
      <w:pPr>
        <w:rPr>
          <w:rFonts w:cs="Tahoma"/>
          <w:bCs/>
        </w:rPr>
      </w:pPr>
      <w:r w:rsidRPr="008113C0">
        <w:rPr>
          <w:rFonts w:cs="Tahoma"/>
          <w:b/>
          <w:bCs/>
        </w:rPr>
        <w:t>IAs</w:t>
      </w:r>
      <w:r w:rsidRPr="008113C0">
        <w:rPr>
          <w:rFonts w:cs="Tahoma"/>
          <w:b/>
          <w:bCs/>
        </w:rPr>
        <w:tab/>
      </w:r>
      <w:r w:rsidRPr="008113C0">
        <w:rPr>
          <w:rFonts w:cs="Tahoma"/>
          <w:b/>
          <w:bCs/>
        </w:rPr>
        <w:tab/>
      </w:r>
      <w:r w:rsidRPr="008113C0">
        <w:rPr>
          <w:rFonts w:cs="Tahoma"/>
          <w:bCs/>
        </w:rPr>
        <w:t>Implementing Agencies</w:t>
      </w:r>
    </w:p>
    <w:p w14:paraId="476F5B18" w14:textId="77777777" w:rsidR="00B809D4" w:rsidRPr="008113C0" w:rsidRDefault="00B809D4" w:rsidP="00B809D4">
      <w:pPr>
        <w:rPr>
          <w:rFonts w:cs="Tahoma"/>
        </w:rPr>
      </w:pPr>
      <w:r w:rsidRPr="008113C0">
        <w:rPr>
          <w:rFonts w:cs="Tahoma"/>
          <w:b/>
          <w:bCs/>
        </w:rPr>
        <w:t>IPPs</w:t>
      </w:r>
      <w:r w:rsidRPr="008113C0">
        <w:rPr>
          <w:rFonts w:cs="Tahoma"/>
        </w:rPr>
        <w:tab/>
      </w:r>
      <w:r w:rsidRPr="008113C0">
        <w:rPr>
          <w:rFonts w:cs="Tahoma"/>
        </w:rPr>
        <w:tab/>
        <w:t>Independent Power Procedures</w:t>
      </w:r>
    </w:p>
    <w:p w14:paraId="16067905" w14:textId="77777777" w:rsidR="00B809D4" w:rsidRPr="008113C0" w:rsidRDefault="00B809D4" w:rsidP="00B809D4">
      <w:pPr>
        <w:rPr>
          <w:rFonts w:cs="Tahoma"/>
        </w:rPr>
      </w:pPr>
      <w:r w:rsidRPr="008113C0">
        <w:rPr>
          <w:rFonts w:cs="Tahoma"/>
          <w:b/>
          <w:bCs/>
        </w:rPr>
        <w:t>IPs</w:t>
      </w:r>
      <w:r w:rsidRPr="008113C0">
        <w:rPr>
          <w:rFonts w:cs="Tahoma"/>
        </w:rPr>
        <w:tab/>
      </w:r>
      <w:r w:rsidRPr="008113C0">
        <w:rPr>
          <w:rFonts w:cs="Tahoma"/>
        </w:rPr>
        <w:tab/>
        <w:t xml:space="preserve">Indigenous Peoples </w:t>
      </w:r>
    </w:p>
    <w:p w14:paraId="115D76D5" w14:textId="77777777" w:rsidR="00B809D4" w:rsidRPr="008113C0" w:rsidRDefault="00B809D4" w:rsidP="00B809D4">
      <w:pPr>
        <w:rPr>
          <w:rFonts w:cs="Tahoma"/>
        </w:rPr>
      </w:pPr>
      <w:r w:rsidRPr="008113C0">
        <w:rPr>
          <w:rFonts w:cs="Tahoma"/>
          <w:b/>
          <w:bCs/>
        </w:rPr>
        <w:t>JV</w:t>
      </w:r>
      <w:r w:rsidRPr="008113C0">
        <w:rPr>
          <w:rFonts w:cs="Tahoma"/>
        </w:rPr>
        <w:tab/>
      </w:r>
      <w:r w:rsidRPr="008113C0">
        <w:rPr>
          <w:rFonts w:cs="Tahoma"/>
        </w:rPr>
        <w:tab/>
        <w:t>Joint Venture</w:t>
      </w:r>
    </w:p>
    <w:p w14:paraId="49A47DD4" w14:textId="77777777" w:rsidR="00B809D4" w:rsidRPr="008113C0" w:rsidRDefault="00B809D4" w:rsidP="00B809D4">
      <w:pPr>
        <w:rPr>
          <w:rFonts w:cs="Tahoma"/>
        </w:rPr>
      </w:pPr>
      <w:r w:rsidRPr="008113C0">
        <w:rPr>
          <w:rFonts w:cs="Tahoma"/>
          <w:b/>
          <w:bCs/>
        </w:rPr>
        <w:t>KETRACO</w:t>
      </w:r>
      <w:r w:rsidRPr="008113C0">
        <w:rPr>
          <w:rFonts w:cs="Tahoma"/>
        </w:rPr>
        <w:tab/>
        <w:t>Kenya Electricity Transmission Company</w:t>
      </w:r>
    </w:p>
    <w:p w14:paraId="467C0D8D" w14:textId="77777777" w:rsidR="00B809D4" w:rsidRPr="008113C0" w:rsidRDefault="00B809D4" w:rsidP="00B809D4">
      <w:pPr>
        <w:rPr>
          <w:rFonts w:cs="Tahoma"/>
        </w:rPr>
      </w:pPr>
      <w:r w:rsidRPr="008113C0">
        <w:rPr>
          <w:rFonts w:cs="Tahoma"/>
          <w:b/>
          <w:bCs/>
        </w:rPr>
        <w:t>KII</w:t>
      </w:r>
      <w:r w:rsidRPr="008113C0">
        <w:rPr>
          <w:rFonts w:cs="Tahoma"/>
        </w:rPr>
        <w:t xml:space="preserve"> </w:t>
      </w:r>
      <w:r w:rsidRPr="008113C0">
        <w:rPr>
          <w:rFonts w:cs="Tahoma"/>
        </w:rPr>
        <w:tab/>
      </w:r>
      <w:r w:rsidRPr="008113C0">
        <w:rPr>
          <w:rFonts w:cs="Tahoma"/>
        </w:rPr>
        <w:tab/>
        <w:t xml:space="preserve">Key Informant Interviews </w:t>
      </w:r>
    </w:p>
    <w:p w14:paraId="2020A467" w14:textId="77777777" w:rsidR="00B809D4" w:rsidRPr="008113C0" w:rsidRDefault="00B809D4" w:rsidP="00B809D4">
      <w:pPr>
        <w:rPr>
          <w:rFonts w:cs="Tahoma"/>
        </w:rPr>
      </w:pPr>
      <w:r w:rsidRPr="008113C0">
        <w:rPr>
          <w:rFonts w:cs="Tahoma"/>
          <w:b/>
          <w:bCs/>
        </w:rPr>
        <w:t>KOSAP</w:t>
      </w:r>
      <w:r w:rsidRPr="008113C0">
        <w:rPr>
          <w:rFonts w:cs="Tahoma"/>
        </w:rPr>
        <w:tab/>
      </w:r>
      <w:r w:rsidRPr="008113C0">
        <w:rPr>
          <w:rFonts w:cs="Tahoma"/>
        </w:rPr>
        <w:tab/>
        <w:t xml:space="preserve">Kenya Off-Grid Solar Access Project  </w:t>
      </w:r>
    </w:p>
    <w:p w14:paraId="1F4FD684" w14:textId="77777777" w:rsidR="00B809D4" w:rsidRPr="008113C0" w:rsidRDefault="00B809D4" w:rsidP="00B809D4">
      <w:pPr>
        <w:rPr>
          <w:rFonts w:cs="Tahoma"/>
        </w:rPr>
      </w:pPr>
      <w:r w:rsidRPr="008113C0">
        <w:rPr>
          <w:rFonts w:cs="Tahoma"/>
          <w:b/>
          <w:bCs/>
        </w:rPr>
        <w:t>KPLC</w:t>
      </w:r>
      <w:r w:rsidRPr="008113C0">
        <w:rPr>
          <w:rFonts w:cs="Tahoma"/>
        </w:rPr>
        <w:tab/>
      </w:r>
      <w:r w:rsidRPr="008113C0">
        <w:rPr>
          <w:rFonts w:cs="Tahoma"/>
        </w:rPr>
        <w:tab/>
        <w:t xml:space="preserve">Kenya Power and Lighting Company </w:t>
      </w:r>
    </w:p>
    <w:p w14:paraId="54E54A49" w14:textId="5DA15129" w:rsidR="00B809D4" w:rsidRPr="008113C0" w:rsidRDefault="00B809D4" w:rsidP="00B809D4">
      <w:pPr>
        <w:rPr>
          <w:rFonts w:cs="Tahoma"/>
        </w:rPr>
      </w:pPr>
      <w:r w:rsidRPr="008113C0">
        <w:rPr>
          <w:rFonts w:cs="Tahoma"/>
          <w:b/>
          <w:bCs/>
        </w:rPr>
        <w:t>LEP</w:t>
      </w:r>
      <w:r w:rsidRPr="008113C0">
        <w:rPr>
          <w:rFonts w:cs="Tahoma"/>
        </w:rPr>
        <w:tab/>
      </w:r>
      <w:r w:rsidRPr="008113C0">
        <w:rPr>
          <w:rFonts w:cs="Tahoma"/>
        </w:rPr>
        <w:tab/>
        <w:t>Labour and Employment Plan</w:t>
      </w:r>
    </w:p>
    <w:p w14:paraId="7B5FC588" w14:textId="4D1BDCDC" w:rsidR="00B809D4" w:rsidRPr="008113C0" w:rsidRDefault="00B809D4" w:rsidP="00B809D4">
      <w:pPr>
        <w:rPr>
          <w:rFonts w:cs="Tahoma"/>
          <w:bCs/>
        </w:rPr>
      </w:pPr>
      <w:r w:rsidRPr="008113C0">
        <w:rPr>
          <w:rFonts w:cs="Tahoma"/>
          <w:b/>
          <w:bCs/>
        </w:rPr>
        <w:t>LGRCs</w:t>
      </w:r>
      <w:r w:rsidRPr="008113C0">
        <w:rPr>
          <w:rFonts w:cs="Tahoma"/>
          <w:b/>
          <w:bCs/>
        </w:rPr>
        <w:tab/>
      </w:r>
      <w:r w:rsidRPr="008113C0">
        <w:rPr>
          <w:rFonts w:cs="Tahoma"/>
          <w:b/>
          <w:bCs/>
        </w:rPr>
        <w:tab/>
      </w:r>
      <w:r w:rsidRPr="008113C0">
        <w:rPr>
          <w:rFonts w:cs="Tahoma"/>
          <w:bCs/>
        </w:rPr>
        <w:t>Local Grievance Redress committee</w:t>
      </w:r>
    </w:p>
    <w:p w14:paraId="2429EBA4" w14:textId="77777777" w:rsidR="00B809D4" w:rsidRPr="008113C0" w:rsidRDefault="00B809D4" w:rsidP="00B809D4">
      <w:pPr>
        <w:rPr>
          <w:rFonts w:cs="Tahoma"/>
        </w:rPr>
      </w:pPr>
      <w:r w:rsidRPr="008113C0">
        <w:rPr>
          <w:rFonts w:cs="Tahoma"/>
          <w:b/>
          <w:bCs/>
        </w:rPr>
        <w:t>MGs</w:t>
      </w:r>
      <w:r w:rsidRPr="008113C0">
        <w:rPr>
          <w:rFonts w:cs="Tahoma"/>
        </w:rPr>
        <w:tab/>
      </w:r>
      <w:r w:rsidRPr="008113C0">
        <w:rPr>
          <w:rFonts w:cs="Tahoma"/>
        </w:rPr>
        <w:tab/>
        <w:t>Mini Grids</w:t>
      </w:r>
    </w:p>
    <w:p w14:paraId="7741C885" w14:textId="54A42433" w:rsidR="00B809D4" w:rsidRPr="008113C0" w:rsidRDefault="00B809D4" w:rsidP="00B809D4">
      <w:pPr>
        <w:rPr>
          <w:rFonts w:cs="Tahoma"/>
        </w:rPr>
      </w:pPr>
      <w:r w:rsidRPr="008113C0">
        <w:rPr>
          <w:rFonts w:cs="Tahoma"/>
          <w:b/>
          <w:bCs/>
        </w:rPr>
        <w:t>MOE</w:t>
      </w:r>
      <w:r w:rsidR="006A1A4B" w:rsidRPr="008113C0">
        <w:rPr>
          <w:rFonts w:cs="Tahoma"/>
          <w:b/>
          <w:bCs/>
        </w:rPr>
        <w:t>P</w:t>
      </w:r>
      <w:r w:rsidRPr="008113C0">
        <w:rPr>
          <w:rFonts w:cs="Tahoma"/>
        </w:rPr>
        <w:tab/>
      </w:r>
      <w:r w:rsidRPr="008113C0">
        <w:rPr>
          <w:rFonts w:cs="Tahoma"/>
        </w:rPr>
        <w:tab/>
        <w:t>Ministry of Energy</w:t>
      </w:r>
      <w:r w:rsidR="006A1A4B" w:rsidRPr="008113C0">
        <w:rPr>
          <w:rFonts w:cs="Tahoma"/>
        </w:rPr>
        <w:t xml:space="preserve"> and Petroleum</w:t>
      </w:r>
      <w:r w:rsidRPr="008113C0">
        <w:rPr>
          <w:rFonts w:cs="Tahoma"/>
        </w:rPr>
        <w:t xml:space="preserve"> </w:t>
      </w:r>
    </w:p>
    <w:p w14:paraId="31B67D45" w14:textId="77777777" w:rsidR="00B809D4" w:rsidRPr="008113C0" w:rsidRDefault="00B809D4" w:rsidP="00B809D4">
      <w:pPr>
        <w:rPr>
          <w:rFonts w:cs="Tahoma"/>
          <w:bCs/>
        </w:rPr>
      </w:pPr>
      <w:r w:rsidRPr="008113C0">
        <w:rPr>
          <w:rFonts w:cs="Tahoma"/>
          <w:b/>
          <w:bCs/>
        </w:rPr>
        <w:t>MSDS</w:t>
      </w:r>
      <w:r w:rsidRPr="008113C0">
        <w:rPr>
          <w:rFonts w:cs="Tahoma"/>
          <w:b/>
          <w:bCs/>
        </w:rPr>
        <w:tab/>
      </w:r>
      <w:r w:rsidRPr="008113C0">
        <w:rPr>
          <w:rFonts w:cs="Tahoma"/>
          <w:b/>
          <w:bCs/>
        </w:rPr>
        <w:tab/>
      </w:r>
      <w:r w:rsidRPr="008113C0">
        <w:rPr>
          <w:rFonts w:cs="Tahoma"/>
          <w:bCs/>
        </w:rPr>
        <w:t>Material Safety Datasheet</w:t>
      </w:r>
    </w:p>
    <w:p w14:paraId="40F089B9" w14:textId="77777777" w:rsidR="00B809D4" w:rsidRPr="008113C0" w:rsidRDefault="00B809D4" w:rsidP="00B809D4">
      <w:pPr>
        <w:rPr>
          <w:rFonts w:cs="Tahoma"/>
        </w:rPr>
      </w:pPr>
      <w:r w:rsidRPr="008113C0">
        <w:rPr>
          <w:rFonts w:cs="Tahoma"/>
          <w:b/>
          <w:bCs/>
        </w:rPr>
        <w:t>NEMA</w:t>
      </w:r>
      <w:r w:rsidRPr="008113C0">
        <w:rPr>
          <w:rFonts w:cs="Tahoma"/>
        </w:rPr>
        <w:tab/>
      </w:r>
      <w:r w:rsidRPr="008113C0">
        <w:rPr>
          <w:rFonts w:cs="Tahoma"/>
        </w:rPr>
        <w:tab/>
        <w:t>National Environmental Management Authority</w:t>
      </w:r>
    </w:p>
    <w:p w14:paraId="66E046E3" w14:textId="77777777" w:rsidR="00B809D4" w:rsidRPr="008113C0" w:rsidRDefault="00B809D4" w:rsidP="00B809D4">
      <w:pPr>
        <w:rPr>
          <w:rFonts w:cs="Tahoma"/>
        </w:rPr>
      </w:pPr>
      <w:r w:rsidRPr="008113C0">
        <w:rPr>
          <w:rFonts w:cs="Tahoma"/>
          <w:b/>
          <w:bCs/>
        </w:rPr>
        <w:t>NGOs</w:t>
      </w:r>
      <w:r w:rsidRPr="008113C0">
        <w:rPr>
          <w:rFonts w:cs="Tahoma"/>
        </w:rPr>
        <w:t xml:space="preserve"> </w:t>
      </w:r>
      <w:r w:rsidRPr="008113C0">
        <w:rPr>
          <w:rFonts w:cs="Tahoma"/>
        </w:rPr>
        <w:tab/>
      </w:r>
      <w:r w:rsidRPr="008113C0">
        <w:rPr>
          <w:rFonts w:cs="Tahoma"/>
        </w:rPr>
        <w:tab/>
        <w:t xml:space="preserve">Non-Governmental Organizations </w:t>
      </w:r>
    </w:p>
    <w:p w14:paraId="450C53A6" w14:textId="77777777" w:rsidR="00B809D4" w:rsidRPr="008113C0" w:rsidRDefault="00B809D4" w:rsidP="00B809D4">
      <w:pPr>
        <w:rPr>
          <w:rFonts w:cs="Tahoma"/>
          <w:bCs/>
        </w:rPr>
      </w:pPr>
      <w:r w:rsidRPr="008113C0">
        <w:rPr>
          <w:rFonts w:cs="Tahoma"/>
          <w:b/>
          <w:bCs/>
        </w:rPr>
        <w:t>NLC</w:t>
      </w:r>
      <w:r w:rsidRPr="008113C0">
        <w:rPr>
          <w:rFonts w:cs="Tahoma"/>
          <w:b/>
          <w:bCs/>
        </w:rPr>
        <w:tab/>
      </w:r>
      <w:r w:rsidRPr="008113C0">
        <w:rPr>
          <w:rFonts w:cs="Tahoma"/>
          <w:b/>
          <w:bCs/>
        </w:rPr>
        <w:tab/>
      </w:r>
      <w:r w:rsidRPr="008113C0">
        <w:rPr>
          <w:rFonts w:cs="Tahoma"/>
          <w:bCs/>
        </w:rPr>
        <w:t>National Land Commission</w:t>
      </w:r>
    </w:p>
    <w:p w14:paraId="04F1D156" w14:textId="77777777" w:rsidR="00B809D4" w:rsidRPr="008113C0" w:rsidRDefault="00B809D4" w:rsidP="00B809D4">
      <w:pPr>
        <w:rPr>
          <w:rFonts w:cs="Tahoma"/>
          <w:b/>
          <w:bCs/>
        </w:rPr>
      </w:pPr>
      <w:r w:rsidRPr="008113C0">
        <w:rPr>
          <w:rFonts w:cs="Tahoma"/>
          <w:b/>
          <w:bCs/>
        </w:rPr>
        <w:t>NTSA</w:t>
      </w:r>
      <w:r w:rsidRPr="008113C0">
        <w:rPr>
          <w:rFonts w:cs="Tahoma"/>
          <w:b/>
          <w:bCs/>
        </w:rPr>
        <w:tab/>
      </w:r>
      <w:r w:rsidRPr="008113C0">
        <w:rPr>
          <w:rFonts w:cs="Tahoma"/>
          <w:b/>
          <w:bCs/>
        </w:rPr>
        <w:tab/>
      </w:r>
      <w:r w:rsidRPr="008113C0">
        <w:rPr>
          <w:rFonts w:cs="Tahoma"/>
          <w:bCs/>
        </w:rPr>
        <w:t>National Transport and Safety Authority</w:t>
      </w:r>
    </w:p>
    <w:p w14:paraId="4BF89567" w14:textId="77777777" w:rsidR="00B809D4" w:rsidRPr="008113C0" w:rsidRDefault="00B809D4" w:rsidP="00B809D4">
      <w:pPr>
        <w:rPr>
          <w:rFonts w:cs="Tahoma"/>
          <w:b/>
          <w:bCs/>
        </w:rPr>
      </w:pPr>
      <w:r w:rsidRPr="008113C0">
        <w:rPr>
          <w:rFonts w:cs="Tahoma"/>
          <w:b/>
          <w:bCs/>
        </w:rPr>
        <w:t>OHS</w:t>
      </w:r>
      <w:r w:rsidRPr="008113C0">
        <w:rPr>
          <w:rFonts w:cs="Tahoma"/>
          <w:b/>
          <w:bCs/>
        </w:rPr>
        <w:tab/>
      </w:r>
      <w:r w:rsidRPr="008113C0">
        <w:rPr>
          <w:rFonts w:cs="Tahoma"/>
          <w:b/>
          <w:bCs/>
        </w:rPr>
        <w:tab/>
      </w:r>
      <w:r w:rsidRPr="008113C0">
        <w:rPr>
          <w:rFonts w:cs="Tahoma"/>
          <w:bCs/>
        </w:rPr>
        <w:t>Occupational Health and Safety</w:t>
      </w:r>
    </w:p>
    <w:p w14:paraId="1A885CFF" w14:textId="77777777" w:rsidR="00B809D4" w:rsidRPr="008113C0" w:rsidRDefault="00B809D4" w:rsidP="00B809D4">
      <w:pPr>
        <w:rPr>
          <w:rFonts w:cs="Tahoma"/>
        </w:rPr>
      </w:pPr>
      <w:r w:rsidRPr="008113C0">
        <w:rPr>
          <w:rFonts w:cs="Tahoma"/>
          <w:b/>
          <w:bCs/>
        </w:rPr>
        <w:t>OM</w:t>
      </w:r>
      <w:r w:rsidRPr="008113C0">
        <w:rPr>
          <w:rFonts w:cs="Tahoma"/>
        </w:rPr>
        <w:tab/>
      </w:r>
      <w:r w:rsidRPr="008113C0">
        <w:rPr>
          <w:rFonts w:cs="Tahoma"/>
        </w:rPr>
        <w:tab/>
        <w:t>Operation and Maintenance</w:t>
      </w:r>
    </w:p>
    <w:p w14:paraId="7C646E89" w14:textId="77777777" w:rsidR="00B809D4" w:rsidRPr="008113C0" w:rsidRDefault="00B809D4" w:rsidP="00B809D4">
      <w:pPr>
        <w:rPr>
          <w:rFonts w:cs="Tahoma"/>
          <w:bCs/>
        </w:rPr>
      </w:pPr>
      <w:r w:rsidRPr="008113C0">
        <w:rPr>
          <w:rFonts w:cs="Tahoma"/>
          <w:b/>
          <w:bCs/>
        </w:rPr>
        <w:t>OP</w:t>
      </w:r>
      <w:r w:rsidRPr="008113C0">
        <w:rPr>
          <w:rFonts w:cs="Tahoma"/>
          <w:b/>
          <w:bCs/>
        </w:rPr>
        <w:tab/>
      </w:r>
      <w:r w:rsidRPr="008113C0">
        <w:rPr>
          <w:rFonts w:cs="Tahoma"/>
          <w:b/>
          <w:bCs/>
        </w:rPr>
        <w:tab/>
      </w:r>
      <w:r w:rsidRPr="008113C0">
        <w:rPr>
          <w:rFonts w:cs="Tahoma"/>
          <w:bCs/>
        </w:rPr>
        <w:t>Operational Policies</w:t>
      </w:r>
    </w:p>
    <w:p w14:paraId="33F17E0C" w14:textId="77777777" w:rsidR="00B809D4" w:rsidRPr="008113C0" w:rsidRDefault="00B809D4" w:rsidP="00B809D4">
      <w:pPr>
        <w:rPr>
          <w:rFonts w:cs="Tahoma"/>
        </w:rPr>
      </w:pPr>
      <w:r w:rsidRPr="008113C0">
        <w:rPr>
          <w:rFonts w:cs="Tahoma"/>
          <w:b/>
          <w:bCs/>
        </w:rPr>
        <w:t>PAD</w:t>
      </w:r>
      <w:r w:rsidRPr="008113C0">
        <w:rPr>
          <w:rFonts w:cs="Tahoma"/>
        </w:rPr>
        <w:tab/>
      </w:r>
      <w:r w:rsidRPr="008113C0">
        <w:rPr>
          <w:rFonts w:cs="Tahoma"/>
        </w:rPr>
        <w:tab/>
        <w:t>Project Appraisal Document</w:t>
      </w:r>
    </w:p>
    <w:p w14:paraId="527D6B00" w14:textId="77777777" w:rsidR="00B809D4" w:rsidRPr="008113C0" w:rsidRDefault="00B809D4" w:rsidP="00B809D4">
      <w:pPr>
        <w:rPr>
          <w:rFonts w:cs="Tahoma"/>
          <w:bCs/>
        </w:rPr>
      </w:pPr>
      <w:r w:rsidRPr="008113C0">
        <w:rPr>
          <w:rFonts w:cs="Tahoma"/>
          <w:b/>
          <w:bCs/>
        </w:rPr>
        <w:t>PAPs</w:t>
      </w:r>
      <w:r w:rsidRPr="008113C0">
        <w:rPr>
          <w:rFonts w:cs="Tahoma"/>
          <w:b/>
          <w:bCs/>
        </w:rPr>
        <w:tab/>
      </w:r>
      <w:r w:rsidRPr="008113C0">
        <w:rPr>
          <w:rFonts w:cs="Tahoma"/>
          <w:b/>
          <w:bCs/>
        </w:rPr>
        <w:tab/>
      </w:r>
      <w:r w:rsidRPr="008113C0">
        <w:rPr>
          <w:rFonts w:cs="Tahoma"/>
          <w:bCs/>
        </w:rPr>
        <w:t>Project Affected Persons</w:t>
      </w:r>
    </w:p>
    <w:p w14:paraId="307EB445" w14:textId="77777777" w:rsidR="00B809D4" w:rsidRPr="008113C0" w:rsidRDefault="00B809D4" w:rsidP="00B809D4">
      <w:pPr>
        <w:rPr>
          <w:rFonts w:cs="Tahoma"/>
        </w:rPr>
      </w:pPr>
      <w:r w:rsidRPr="008113C0">
        <w:rPr>
          <w:rFonts w:cs="Tahoma"/>
          <w:b/>
          <w:bCs/>
        </w:rPr>
        <w:t>PCU</w:t>
      </w:r>
      <w:r w:rsidRPr="008113C0">
        <w:rPr>
          <w:rFonts w:cs="Tahoma"/>
        </w:rPr>
        <w:tab/>
      </w:r>
      <w:r w:rsidRPr="008113C0">
        <w:rPr>
          <w:rFonts w:cs="Tahoma"/>
        </w:rPr>
        <w:tab/>
        <w:t>Project Co-ordination Unit</w:t>
      </w:r>
    </w:p>
    <w:p w14:paraId="07D689AC" w14:textId="77777777" w:rsidR="00B809D4" w:rsidRPr="008113C0" w:rsidRDefault="00B809D4" w:rsidP="00B809D4">
      <w:pPr>
        <w:rPr>
          <w:rFonts w:cs="Tahoma"/>
        </w:rPr>
      </w:pPr>
      <w:r w:rsidRPr="008113C0">
        <w:rPr>
          <w:rFonts w:cs="Tahoma"/>
          <w:b/>
          <w:bCs/>
        </w:rPr>
        <w:t>PPAs</w:t>
      </w:r>
      <w:r w:rsidRPr="008113C0">
        <w:rPr>
          <w:rFonts w:cs="Tahoma"/>
        </w:rPr>
        <w:tab/>
      </w:r>
      <w:r w:rsidRPr="008113C0">
        <w:rPr>
          <w:rFonts w:cs="Tahoma"/>
        </w:rPr>
        <w:tab/>
        <w:t>Power Purchase Agreements</w:t>
      </w:r>
    </w:p>
    <w:p w14:paraId="4C6C2D5A" w14:textId="77777777" w:rsidR="00B809D4" w:rsidRPr="008113C0" w:rsidRDefault="00B809D4" w:rsidP="00B809D4">
      <w:pPr>
        <w:rPr>
          <w:rFonts w:cs="Tahoma"/>
        </w:rPr>
      </w:pPr>
      <w:r w:rsidRPr="008113C0">
        <w:rPr>
          <w:rFonts w:cs="Tahoma"/>
          <w:b/>
          <w:bCs/>
        </w:rPr>
        <w:t>PPEs</w:t>
      </w:r>
      <w:r w:rsidRPr="008113C0">
        <w:rPr>
          <w:rFonts w:cs="Tahoma"/>
        </w:rPr>
        <w:tab/>
      </w:r>
      <w:r w:rsidRPr="008113C0">
        <w:rPr>
          <w:rFonts w:cs="Tahoma"/>
        </w:rPr>
        <w:tab/>
        <w:t>Personal Protective Equipment</w:t>
      </w:r>
    </w:p>
    <w:p w14:paraId="6D14B36E" w14:textId="77777777" w:rsidR="00B809D4" w:rsidRPr="008113C0" w:rsidRDefault="00B809D4" w:rsidP="00B809D4">
      <w:pPr>
        <w:rPr>
          <w:rFonts w:cs="Tahoma"/>
          <w:b/>
          <w:bCs/>
        </w:rPr>
      </w:pPr>
      <w:r w:rsidRPr="008113C0">
        <w:rPr>
          <w:rFonts w:cs="Tahoma"/>
          <w:b/>
          <w:bCs/>
        </w:rPr>
        <w:t>PV</w:t>
      </w:r>
      <w:r w:rsidRPr="008113C0">
        <w:rPr>
          <w:rFonts w:cs="Tahoma"/>
          <w:b/>
          <w:bCs/>
        </w:rPr>
        <w:tab/>
      </w:r>
      <w:r w:rsidRPr="008113C0">
        <w:rPr>
          <w:rFonts w:cs="Tahoma"/>
          <w:b/>
          <w:bCs/>
        </w:rPr>
        <w:tab/>
      </w:r>
      <w:r w:rsidRPr="008113C0">
        <w:rPr>
          <w:rFonts w:cs="Tahoma"/>
          <w:bCs/>
        </w:rPr>
        <w:t>Photo-voltaic</w:t>
      </w:r>
    </w:p>
    <w:p w14:paraId="4E3465B7" w14:textId="77777777" w:rsidR="00B809D4" w:rsidRPr="008113C0" w:rsidRDefault="00B809D4" w:rsidP="00B809D4">
      <w:pPr>
        <w:rPr>
          <w:rFonts w:cs="Tahoma"/>
        </w:rPr>
      </w:pPr>
      <w:r w:rsidRPr="008113C0">
        <w:rPr>
          <w:rFonts w:cs="Tahoma"/>
          <w:b/>
          <w:bCs/>
        </w:rPr>
        <w:t>REREC</w:t>
      </w:r>
      <w:r w:rsidRPr="008113C0">
        <w:rPr>
          <w:rFonts w:cs="Tahoma"/>
        </w:rPr>
        <w:tab/>
      </w:r>
      <w:r w:rsidRPr="008113C0">
        <w:rPr>
          <w:rFonts w:cs="Tahoma"/>
        </w:rPr>
        <w:tab/>
        <w:t>Rural Electrification and Renewable Energy Corporation</w:t>
      </w:r>
    </w:p>
    <w:p w14:paraId="4B2F06E7" w14:textId="77777777" w:rsidR="00B809D4" w:rsidRPr="008113C0" w:rsidRDefault="00B809D4" w:rsidP="00B809D4">
      <w:pPr>
        <w:rPr>
          <w:rFonts w:cs="Tahoma"/>
        </w:rPr>
      </w:pPr>
      <w:r w:rsidRPr="008113C0">
        <w:rPr>
          <w:rFonts w:cs="Tahoma"/>
          <w:b/>
          <w:bCs/>
        </w:rPr>
        <w:t>RPF</w:t>
      </w:r>
      <w:r w:rsidRPr="008113C0">
        <w:rPr>
          <w:rFonts w:cs="Tahoma"/>
        </w:rPr>
        <w:tab/>
      </w:r>
      <w:r w:rsidRPr="008113C0">
        <w:rPr>
          <w:rFonts w:cs="Tahoma"/>
        </w:rPr>
        <w:tab/>
        <w:t>Resettlement Policy Framework</w:t>
      </w:r>
    </w:p>
    <w:p w14:paraId="6628BB8F" w14:textId="77777777" w:rsidR="00B809D4" w:rsidRPr="008113C0" w:rsidRDefault="00B809D4" w:rsidP="00B809D4">
      <w:pPr>
        <w:rPr>
          <w:rFonts w:cs="Tahoma"/>
        </w:rPr>
      </w:pPr>
      <w:r w:rsidRPr="008113C0">
        <w:rPr>
          <w:rFonts w:cs="Tahoma"/>
          <w:b/>
          <w:bCs/>
        </w:rPr>
        <w:t>SA</w:t>
      </w:r>
      <w:r w:rsidRPr="008113C0">
        <w:rPr>
          <w:rFonts w:cs="Tahoma"/>
        </w:rPr>
        <w:t xml:space="preserve"> </w:t>
      </w:r>
      <w:r w:rsidRPr="008113C0">
        <w:rPr>
          <w:rFonts w:cs="Tahoma"/>
        </w:rPr>
        <w:tab/>
      </w:r>
      <w:r w:rsidRPr="008113C0">
        <w:rPr>
          <w:rFonts w:cs="Tahoma"/>
        </w:rPr>
        <w:tab/>
        <w:t>Social Assessment</w:t>
      </w:r>
    </w:p>
    <w:p w14:paraId="43B04F84" w14:textId="77777777" w:rsidR="00B809D4" w:rsidRPr="008113C0" w:rsidRDefault="00B809D4" w:rsidP="00B809D4">
      <w:pPr>
        <w:rPr>
          <w:rFonts w:cs="Tahoma"/>
        </w:rPr>
      </w:pPr>
      <w:r w:rsidRPr="008113C0">
        <w:rPr>
          <w:rFonts w:cs="Tahoma"/>
          <w:b/>
          <w:bCs/>
        </w:rPr>
        <w:t>SEA</w:t>
      </w:r>
      <w:r w:rsidRPr="008113C0">
        <w:rPr>
          <w:rFonts w:cs="Tahoma"/>
        </w:rPr>
        <w:tab/>
      </w:r>
      <w:r w:rsidRPr="008113C0">
        <w:rPr>
          <w:rFonts w:cs="Tahoma"/>
        </w:rPr>
        <w:tab/>
        <w:t>Strategic Environmental Assessment</w:t>
      </w:r>
    </w:p>
    <w:p w14:paraId="0D1D3366" w14:textId="77777777" w:rsidR="00B809D4" w:rsidRPr="008113C0" w:rsidRDefault="00B809D4" w:rsidP="00B809D4">
      <w:pPr>
        <w:rPr>
          <w:rFonts w:cs="Tahoma"/>
        </w:rPr>
      </w:pPr>
      <w:r w:rsidRPr="008113C0">
        <w:rPr>
          <w:rFonts w:cs="Tahoma"/>
          <w:b/>
          <w:bCs/>
        </w:rPr>
        <w:t>SHS</w:t>
      </w:r>
      <w:r w:rsidRPr="008113C0">
        <w:rPr>
          <w:rFonts w:cs="Tahoma"/>
        </w:rPr>
        <w:tab/>
      </w:r>
      <w:r w:rsidRPr="008113C0">
        <w:rPr>
          <w:rFonts w:cs="Tahoma"/>
        </w:rPr>
        <w:tab/>
        <w:t>Solar Home Systems</w:t>
      </w:r>
    </w:p>
    <w:p w14:paraId="34498076" w14:textId="77777777" w:rsidR="00B809D4" w:rsidRPr="008113C0" w:rsidRDefault="00B809D4" w:rsidP="00B809D4">
      <w:pPr>
        <w:rPr>
          <w:rFonts w:cs="Tahoma"/>
        </w:rPr>
      </w:pPr>
      <w:r w:rsidRPr="008113C0">
        <w:rPr>
          <w:rFonts w:cs="Tahoma"/>
          <w:b/>
          <w:bCs/>
        </w:rPr>
        <w:t>SIA</w:t>
      </w:r>
      <w:r w:rsidRPr="008113C0">
        <w:rPr>
          <w:rFonts w:cs="Tahoma"/>
        </w:rPr>
        <w:t xml:space="preserve"> </w:t>
      </w:r>
      <w:r w:rsidRPr="008113C0">
        <w:rPr>
          <w:rFonts w:cs="Tahoma"/>
        </w:rPr>
        <w:tab/>
      </w:r>
      <w:r w:rsidRPr="008113C0">
        <w:rPr>
          <w:rFonts w:cs="Tahoma"/>
        </w:rPr>
        <w:tab/>
        <w:t>Social Impact Assessment</w:t>
      </w:r>
    </w:p>
    <w:p w14:paraId="02D1EF62" w14:textId="77777777" w:rsidR="00B809D4" w:rsidRPr="008113C0" w:rsidRDefault="00B809D4" w:rsidP="00B809D4">
      <w:pPr>
        <w:rPr>
          <w:rFonts w:cs="Tahoma"/>
          <w:b/>
          <w:bCs/>
        </w:rPr>
      </w:pPr>
      <w:r w:rsidRPr="008113C0">
        <w:rPr>
          <w:rFonts w:cs="Tahoma"/>
          <w:b/>
          <w:bCs/>
        </w:rPr>
        <w:t>SOP</w:t>
      </w:r>
      <w:r w:rsidRPr="008113C0">
        <w:rPr>
          <w:rFonts w:cs="Tahoma"/>
          <w:b/>
          <w:bCs/>
        </w:rPr>
        <w:tab/>
      </w:r>
      <w:r w:rsidRPr="008113C0">
        <w:rPr>
          <w:rFonts w:cs="Tahoma"/>
          <w:b/>
          <w:bCs/>
        </w:rPr>
        <w:tab/>
      </w:r>
      <w:r w:rsidRPr="008113C0">
        <w:rPr>
          <w:rFonts w:cs="Tahoma"/>
          <w:bCs/>
        </w:rPr>
        <w:t>Safe Operation Procedure</w:t>
      </w:r>
    </w:p>
    <w:p w14:paraId="4AD94523" w14:textId="77777777" w:rsidR="00B809D4" w:rsidRPr="008113C0" w:rsidRDefault="00B809D4" w:rsidP="00B809D4">
      <w:pPr>
        <w:rPr>
          <w:rFonts w:cs="Tahoma"/>
        </w:rPr>
      </w:pPr>
      <w:r w:rsidRPr="008113C0">
        <w:rPr>
          <w:rFonts w:cs="Tahoma"/>
          <w:b/>
          <w:bCs/>
        </w:rPr>
        <w:t>STDs</w:t>
      </w:r>
      <w:r w:rsidRPr="008113C0">
        <w:rPr>
          <w:rFonts w:cs="Tahoma"/>
        </w:rPr>
        <w:tab/>
      </w:r>
      <w:r w:rsidRPr="008113C0">
        <w:rPr>
          <w:rFonts w:cs="Tahoma"/>
        </w:rPr>
        <w:tab/>
        <w:t>Sexually Transmitted Diseases</w:t>
      </w:r>
    </w:p>
    <w:p w14:paraId="0C3E34F3" w14:textId="77777777" w:rsidR="00B809D4" w:rsidRPr="008113C0" w:rsidRDefault="00B809D4" w:rsidP="00B809D4">
      <w:pPr>
        <w:rPr>
          <w:rFonts w:cs="Tahoma"/>
        </w:rPr>
      </w:pPr>
      <w:r w:rsidRPr="008113C0">
        <w:rPr>
          <w:rFonts w:cs="Tahoma"/>
          <w:b/>
          <w:bCs/>
        </w:rPr>
        <w:t>STI</w:t>
      </w:r>
      <w:r w:rsidRPr="008113C0">
        <w:rPr>
          <w:rFonts w:cs="Tahoma"/>
        </w:rPr>
        <w:tab/>
      </w:r>
      <w:r w:rsidRPr="008113C0">
        <w:rPr>
          <w:rFonts w:cs="Tahoma"/>
        </w:rPr>
        <w:tab/>
        <w:t xml:space="preserve">Science, technology and innovation </w:t>
      </w:r>
    </w:p>
    <w:p w14:paraId="4982019A" w14:textId="77777777" w:rsidR="00B809D4" w:rsidRPr="008113C0" w:rsidRDefault="00B809D4" w:rsidP="00B809D4">
      <w:pPr>
        <w:rPr>
          <w:rFonts w:cs="Tahoma"/>
        </w:rPr>
      </w:pPr>
      <w:r w:rsidRPr="008113C0">
        <w:rPr>
          <w:rFonts w:cs="Tahoma"/>
          <w:b/>
          <w:bCs/>
        </w:rPr>
        <w:t>SMMP</w:t>
      </w:r>
      <w:r w:rsidRPr="008113C0">
        <w:rPr>
          <w:rFonts w:cs="Tahoma"/>
          <w:b/>
          <w:bCs/>
        </w:rPr>
        <w:tab/>
      </w:r>
      <w:r w:rsidRPr="008113C0">
        <w:rPr>
          <w:rFonts w:cs="Tahoma"/>
        </w:rPr>
        <w:tab/>
        <w:t>Social Management and Monitoring Plan</w:t>
      </w:r>
    </w:p>
    <w:p w14:paraId="1B845B0C" w14:textId="77777777" w:rsidR="00B809D4" w:rsidRPr="008113C0" w:rsidRDefault="00B809D4" w:rsidP="00B809D4">
      <w:pPr>
        <w:rPr>
          <w:rFonts w:cs="Tahoma"/>
        </w:rPr>
      </w:pPr>
      <w:r w:rsidRPr="008113C0">
        <w:rPr>
          <w:rFonts w:cs="Tahoma"/>
          <w:b/>
          <w:bCs/>
        </w:rPr>
        <w:t>ToR</w:t>
      </w:r>
      <w:r w:rsidRPr="008113C0">
        <w:rPr>
          <w:rFonts w:cs="Tahoma"/>
        </w:rPr>
        <w:tab/>
      </w:r>
      <w:r w:rsidRPr="008113C0">
        <w:rPr>
          <w:rFonts w:cs="Tahoma"/>
        </w:rPr>
        <w:tab/>
        <w:t>Terms of Reference</w:t>
      </w:r>
    </w:p>
    <w:p w14:paraId="3FA596A1" w14:textId="77777777" w:rsidR="00B809D4" w:rsidRPr="008113C0" w:rsidRDefault="00B809D4" w:rsidP="00B809D4">
      <w:pPr>
        <w:rPr>
          <w:rFonts w:cs="Tahoma"/>
        </w:rPr>
      </w:pPr>
      <w:r w:rsidRPr="008113C0">
        <w:rPr>
          <w:rFonts w:cs="Tahoma"/>
          <w:b/>
          <w:bCs/>
        </w:rPr>
        <w:t>VMGF</w:t>
      </w:r>
      <w:r w:rsidRPr="008113C0">
        <w:rPr>
          <w:rFonts w:cs="Tahoma"/>
        </w:rPr>
        <w:tab/>
      </w:r>
      <w:r w:rsidRPr="008113C0">
        <w:rPr>
          <w:rFonts w:cs="Tahoma"/>
        </w:rPr>
        <w:tab/>
        <w:t xml:space="preserve">Vulnerable and Marginalised Groups Framework </w:t>
      </w:r>
    </w:p>
    <w:p w14:paraId="4E906BF7" w14:textId="77777777" w:rsidR="00B809D4" w:rsidRPr="008113C0" w:rsidRDefault="00B809D4" w:rsidP="00B809D4">
      <w:pPr>
        <w:rPr>
          <w:rFonts w:cs="Tahoma"/>
        </w:rPr>
      </w:pPr>
      <w:r w:rsidRPr="008113C0">
        <w:rPr>
          <w:rFonts w:cs="Tahoma"/>
          <w:b/>
          <w:bCs/>
        </w:rPr>
        <w:t>VMGs</w:t>
      </w:r>
      <w:r w:rsidRPr="008113C0">
        <w:rPr>
          <w:rFonts w:cs="Tahoma"/>
        </w:rPr>
        <w:tab/>
      </w:r>
      <w:r w:rsidRPr="008113C0">
        <w:rPr>
          <w:rFonts w:cs="Tahoma"/>
        </w:rPr>
        <w:tab/>
        <w:t xml:space="preserve">Vulnerable and marginalized groups </w:t>
      </w:r>
    </w:p>
    <w:p w14:paraId="158AB587" w14:textId="77777777" w:rsidR="00B809D4" w:rsidRPr="008113C0" w:rsidRDefault="00B809D4" w:rsidP="00B809D4">
      <w:pPr>
        <w:rPr>
          <w:rFonts w:cs="Tahoma"/>
        </w:rPr>
      </w:pPr>
      <w:r w:rsidRPr="008113C0">
        <w:rPr>
          <w:rFonts w:cs="Tahoma"/>
          <w:b/>
          <w:bCs/>
        </w:rPr>
        <w:t>VMGP</w:t>
      </w:r>
      <w:r w:rsidRPr="008113C0">
        <w:rPr>
          <w:rFonts w:cs="Tahoma"/>
        </w:rPr>
        <w:tab/>
      </w:r>
      <w:r w:rsidRPr="008113C0">
        <w:rPr>
          <w:rFonts w:cs="Tahoma"/>
        </w:rPr>
        <w:tab/>
        <w:t>Vulnerable and Marginalised Group Plan</w:t>
      </w:r>
    </w:p>
    <w:p w14:paraId="0562CADF" w14:textId="77777777" w:rsidR="00B809D4" w:rsidRPr="008113C0" w:rsidRDefault="00B809D4" w:rsidP="00B809D4">
      <w:pPr>
        <w:rPr>
          <w:rFonts w:cs="Tahoma"/>
        </w:rPr>
      </w:pPr>
      <w:r w:rsidRPr="008113C0">
        <w:rPr>
          <w:rFonts w:cs="Tahoma"/>
          <w:b/>
          <w:bCs/>
        </w:rPr>
        <w:t>WB</w:t>
      </w:r>
      <w:r w:rsidRPr="008113C0">
        <w:rPr>
          <w:rFonts w:cs="Tahoma"/>
        </w:rPr>
        <w:tab/>
      </w:r>
      <w:r w:rsidRPr="008113C0">
        <w:rPr>
          <w:rFonts w:cs="Tahoma"/>
        </w:rPr>
        <w:tab/>
        <w:t>World Bank</w:t>
      </w:r>
    </w:p>
    <w:p w14:paraId="3A0D83C9" w14:textId="77777777" w:rsidR="00B809D4" w:rsidRPr="008113C0" w:rsidRDefault="00B809D4" w:rsidP="00B809D4">
      <w:pPr>
        <w:rPr>
          <w:rFonts w:cs="Tahoma"/>
        </w:rPr>
      </w:pPr>
      <w:r w:rsidRPr="008113C0">
        <w:rPr>
          <w:rFonts w:cs="Tahoma"/>
          <w:b/>
          <w:bCs/>
        </w:rPr>
        <w:t>WMP</w:t>
      </w:r>
      <w:r w:rsidRPr="008113C0">
        <w:rPr>
          <w:rFonts w:cs="Tahoma"/>
        </w:rPr>
        <w:tab/>
      </w:r>
      <w:r w:rsidRPr="008113C0">
        <w:rPr>
          <w:rFonts w:cs="Tahoma"/>
        </w:rPr>
        <w:tab/>
        <w:t>Waste Management Plan</w:t>
      </w:r>
    </w:p>
    <w:p w14:paraId="33858765" w14:textId="77777777" w:rsidR="00B809D4" w:rsidRPr="008113C0" w:rsidRDefault="00B809D4" w:rsidP="00B809D4">
      <w:pPr>
        <w:rPr>
          <w:rFonts w:cs="Tahoma"/>
        </w:rPr>
      </w:pPr>
      <w:r w:rsidRPr="008113C0">
        <w:rPr>
          <w:rFonts w:cs="Tahoma"/>
          <w:b/>
          <w:bCs/>
        </w:rPr>
        <w:t>WRA</w:t>
      </w:r>
      <w:r w:rsidRPr="008113C0">
        <w:rPr>
          <w:rFonts w:cs="Tahoma"/>
        </w:rPr>
        <w:tab/>
      </w:r>
      <w:r w:rsidRPr="008113C0">
        <w:rPr>
          <w:rFonts w:cs="Tahoma"/>
        </w:rPr>
        <w:tab/>
        <w:t>Water Resources Authority</w:t>
      </w:r>
    </w:p>
    <w:p w14:paraId="5940FF39" w14:textId="77777777" w:rsidR="002C09C9" w:rsidRPr="008113C0" w:rsidRDefault="002C09C9" w:rsidP="009E436D">
      <w:pPr>
        <w:tabs>
          <w:tab w:val="left" w:pos="3225"/>
        </w:tabs>
        <w:rPr>
          <w:lang w:val="en-US"/>
        </w:rPr>
      </w:pPr>
    </w:p>
    <w:p w14:paraId="359B64E4" w14:textId="77777777" w:rsidR="002C09C9" w:rsidRPr="008113C0" w:rsidRDefault="002C09C9" w:rsidP="00DD391C">
      <w:pPr>
        <w:tabs>
          <w:tab w:val="left" w:pos="3225"/>
        </w:tabs>
        <w:spacing w:line="240" w:lineRule="auto"/>
        <w:rPr>
          <w:lang w:val="en-US"/>
        </w:rPr>
      </w:pPr>
    </w:p>
    <w:p w14:paraId="77D756EE" w14:textId="5A7E2D44" w:rsidR="002C09C9" w:rsidRPr="008113C0" w:rsidRDefault="002C09C9" w:rsidP="00DD391C">
      <w:pPr>
        <w:tabs>
          <w:tab w:val="left" w:pos="3225"/>
        </w:tabs>
        <w:spacing w:line="240" w:lineRule="auto"/>
        <w:rPr>
          <w:lang w:val="en-US"/>
        </w:rPr>
        <w:sectPr w:rsidR="002C09C9" w:rsidRPr="008113C0" w:rsidSect="00DB7261">
          <w:pgSz w:w="12240" w:h="15840" w:code="1"/>
          <w:pgMar w:top="990" w:right="1440" w:bottom="1440" w:left="1440" w:header="720" w:footer="720" w:gutter="0"/>
          <w:pgNumType w:fmt="lowerRoman"/>
          <w:cols w:space="720"/>
          <w:docGrid w:linePitch="360"/>
        </w:sectPr>
      </w:pPr>
    </w:p>
    <w:sdt>
      <w:sdtPr>
        <w:rPr>
          <w:rFonts w:asciiTheme="minorHAnsi" w:eastAsia="Times New Roman" w:hAnsiTheme="minorHAnsi" w:cstheme="minorHAnsi"/>
          <w:b w:val="0"/>
          <w:bCs w:val="0"/>
          <w:color w:val="auto"/>
          <w:sz w:val="18"/>
          <w:szCs w:val="21"/>
          <w:lang w:val="en-GB" w:eastAsia="de-DE"/>
        </w:rPr>
        <w:id w:val="-1510366828"/>
        <w:docPartObj>
          <w:docPartGallery w:val="Table of Contents"/>
          <w:docPartUnique/>
        </w:docPartObj>
      </w:sdtPr>
      <w:sdtEndPr>
        <w:rPr>
          <w:rFonts w:ascii="Tahoma" w:hAnsi="Tahoma" w:cs="Tahoma"/>
          <w:noProof/>
          <w:sz w:val="20"/>
          <w:szCs w:val="22"/>
        </w:rPr>
      </w:sdtEndPr>
      <w:sdtContent>
        <w:p w14:paraId="1B2EF375" w14:textId="77777777" w:rsidR="00C3264B" w:rsidRPr="008113C0" w:rsidRDefault="00C3264B" w:rsidP="00073E82">
          <w:pPr>
            <w:pStyle w:val="TOCHeading"/>
            <w:numPr>
              <w:ilvl w:val="0"/>
              <w:numId w:val="0"/>
            </w:numPr>
            <w:spacing w:before="0" w:after="0" w:afterAutospacing="0" w:line="240" w:lineRule="auto"/>
            <w:ind w:left="432" w:hanging="432"/>
            <w:jc w:val="center"/>
            <w:rPr>
              <w:rFonts w:asciiTheme="minorHAnsi" w:eastAsia="Times New Roman" w:hAnsiTheme="minorHAnsi" w:cstheme="minorHAnsi"/>
              <w:bCs w:val="0"/>
              <w:iCs/>
              <w:color w:val="auto"/>
              <w:sz w:val="24"/>
              <w:szCs w:val="21"/>
              <w:lang w:eastAsia="de-DE"/>
            </w:rPr>
          </w:pPr>
          <w:r w:rsidRPr="008113C0">
            <w:rPr>
              <w:rFonts w:asciiTheme="minorHAnsi" w:eastAsia="Times New Roman" w:hAnsiTheme="minorHAnsi" w:cstheme="minorHAnsi"/>
              <w:bCs w:val="0"/>
              <w:iCs/>
              <w:color w:val="auto"/>
              <w:sz w:val="24"/>
              <w:szCs w:val="21"/>
              <w:lang w:eastAsia="de-DE"/>
            </w:rPr>
            <w:t>TABLE OF CONTENTS</w:t>
          </w:r>
        </w:p>
        <w:p w14:paraId="6E02DAF2" w14:textId="15F95180" w:rsidR="00ED3CF2" w:rsidRDefault="00C3264B">
          <w:pPr>
            <w:pStyle w:val="TOC1"/>
            <w:rPr>
              <w:rFonts w:asciiTheme="minorHAnsi" w:hAnsiTheme="minorHAnsi" w:cstheme="minorBidi"/>
              <w:noProof/>
              <w:kern w:val="2"/>
              <w:lang w:eastAsia="en-US"/>
              <w14:ligatures w14:val="standardContextual"/>
            </w:rPr>
          </w:pPr>
          <w:r w:rsidRPr="008113C0">
            <w:rPr>
              <w:rFonts w:asciiTheme="minorHAnsi" w:hAnsiTheme="minorHAnsi" w:cstheme="minorHAnsi"/>
            </w:rPr>
            <w:fldChar w:fldCharType="begin"/>
          </w:r>
          <w:r w:rsidRPr="008113C0">
            <w:rPr>
              <w:rFonts w:asciiTheme="minorHAnsi" w:hAnsiTheme="minorHAnsi" w:cstheme="minorHAnsi"/>
            </w:rPr>
            <w:instrText xml:space="preserve"> TOC \o "1-3" \h \z \u </w:instrText>
          </w:r>
          <w:r w:rsidRPr="008113C0">
            <w:rPr>
              <w:rFonts w:asciiTheme="minorHAnsi" w:hAnsiTheme="minorHAnsi" w:cstheme="minorHAnsi"/>
            </w:rPr>
            <w:fldChar w:fldCharType="separate"/>
          </w:r>
          <w:hyperlink w:anchor="_Toc148710820" w:history="1">
            <w:r w:rsidR="00ED3CF2" w:rsidRPr="00106D46">
              <w:rPr>
                <w:rStyle w:val="Hyperlink"/>
                <w:noProof/>
              </w:rPr>
              <w:t>CERTIFICATION</w:t>
            </w:r>
            <w:r w:rsidR="00ED3CF2">
              <w:rPr>
                <w:noProof/>
                <w:webHidden/>
              </w:rPr>
              <w:tab/>
            </w:r>
            <w:r w:rsidR="00ED3CF2">
              <w:rPr>
                <w:noProof/>
                <w:webHidden/>
              </w:rPr>
              <w:fldChar w:fldCharType="begin"/>
            </w:r>
            <w:r w:rsidR="00ED3CF2">
              <w:rPr>
                <w:noProof/>
                <w:webHidden/>
              </w:rPr>
              <w:instrText xml:space="preserve"> PAGEREF _Toc148710820 \h </w:instrText>
            </w:r>
            <w:r w:rsidR="00ED3CF2">
              <w:rPr>
                <w:noProof/>
                <w:webHidden/>
              </w:rPr>
            </w:r>
            <w:r w:rsidR="00ED3CF2">
              <w:rPr>
                <w:noProof/>
                <w:webHidden/>
              </w:rPr>
              <w:fldChar w:fldCharType="separate"/>
            </w:r>
            <w:r w:rsidR="00ED3CF2">
              <w:rPr>
                <w:noProof/>
                <w:webHidden/>
              </w:rPr>
              <w:t>ii</w:t>
            </w:r>
            <w:r w:rsidR="00ED3CF2">
              <w:rPr>
                <w:noProof/>
                <w:webHidden/>
              </w:rPr>
              <w:fldChar w:fldCharType="end"/>
            </w:r>
          </w:hyperlink>
        </w:p>
        <w:p w14:paraId="7E966B19" w14:textId="42D24D62" w:rsidR="00ED3CF2" w:rsidRDefault="000D257C">
          <w:pPr>
            <w:pStyle w:val="TOC1"/>
            <w:rPr>
              <w:rFonts w:asciiTheme="minorHAnsi" w:hAnsiTheme="minorHAnsi" w:cstheme="minorBidi"/>
              <w:noProof/>
              <w:kern w:val="2"/>
              <w:lang w:eastAsia="en-US"/>
              <w14:ligatures w14:val="standardContextual"/>
            </w:rPr>
          </w:pPr>
          <w:hyperlink w:anchor="_Toc148710821" w:history="1">
            <w:r w:rsidR="00ED3CF2" w:rsidRPr="00106D46">
              <w:rPr>
                <w:rStyle w:val="Hyperlink"/>
                <w:noProof/>
              </w:rPr>
              <w:t>ACKNOWLEDGMENT</w:t>
            </w:r>
            <w:r w:rsidR="00ED3CF2">
              <w:rPr>
                <w:noProof/>
                <w:webHidden/>
              </w:rPr>
              <w:tab/>
            </w:r>
            <w:r w:rsidR="00ED3CF2">
              <w:rPr>
                <w:noProof/>
                <w:webHidden/>
              </w:rPr>
              <w:fldChar w:fldCharType="begin"/>
            </w:r>
            <w:r w:rsidR="00ED3CF2">
              <w:rPr>
                <w:noProof/>
                <w:webHidden/>
              </w:rPr>
              <w:instrText xml:space="preserve"> PAGEREF _Toc148710821 \h </w:instrText>
            </w:r>
            <w:r w:rsidR="00ED3CF2">
              <w:rPr>
                <w:noProof/>
                <w:webHidden/>
              </w:rPr>
            </w:r>
            <w:r w:rsidR="00ED3CF2">
              <w:rPr>
                <w:noProof/>
                <w:webHidden/>
              </w:rPr>
              <w:fldChar w:fldCharType="separate"/>
            </w:r>
            <w:r w:rsidR="00ED3CF2">
              <w:rPr>
                <w:noProof/>
                <w:webHidden/>
              </w:rPr>
              <w:t>iii</w:t>
            </w:r>
            <w:r w:rsidR="00ED3CF2">
              <w:rPr>
                <w:noProof/>
                <w:webHidden/>
              </w:rPr>
              <w:fldChar w:fldCharType="end"/>
            </w:r>
          </w:hyperlink>
        </w:p>
        <w:p w14:paraId="6B97A194" w14:textId="1F628E88" w:rsidR="00ED3CF2" w:rsidRDefault="000D257C">
          <w:pPr>
            <w:pStyle w:val="TOC1"/>
            <w:rPr>
              <w:rFonts w:asciiTheme="minorHAnsi" w:hAnsiTheme="minorHAnsi" w:cstheme="minorBidi"/>
              <w:noProof/>
              <w:kern w:val="2"/>
              <w:lang w:eastAsia="en-US"/>
              <w14:ligatures w14:val="standardContextual"/>
            </w:rPr>
          </w:pPr>
          <w:hyperlink w:anchor="_Toc148710822" w:history="1">
            <w:r w:rsidR="00ED3CF2" w:rsidRPr="00106D46">
              <w:rPr>
                <w:rStyle w:val="Hyperlink"/>
                <w:noProof/>
              </w:rPr>
              <w:t>LIST OF ACRONYMS</w:t>
            </w:r>
            <w:r w:rsidR="00ED3CF2">
              <w:rPr>
                <w:noProof/>
                <w:webHidden/>
              </w:rPr>
              <w:tab/>
            </w:r>
            <w:r w:rsidR="00ED3CF2">
              <w:rPr>
                <w:noProof/>
                <w:webHidden/>
              </w:rPr>
              <w:fldChar w:fldCharType="begin"/>
            </w:r>
            <w:r w:rsidR="00ED3CF2">
              <w:rPr>
                <w:noProof/>
                <w:webHidden/>
              </w:rPr>
              <w:instrText xml:space="preserve"> PAGEREF _Toc148710822 \h </w:instrText>
            </w:r>
            <w:r w:rsidR="00ED3CF2">
              <w:rPr>
                <w:noProof/>
                <w:webHidden/>
              </w:rPr>
            </w:r>
            <w:r w:rsidR="00ED3CF2">
              <w:rPr>
                <w:noProof/>
                <w:webHidden/>
              </w:rPr>
              <w:fldChar w:fldCharType="separate"/>
            </w:r>
            <w:r w:rsidR="00ED3CF2">
              <w:rPr>
                <w:noProof/>
                <w:webHidden/>
              </w:rPr>
              <w:t>iv</w:t>
            </w:r>
            <w:r w:rsidR="00ED3CF2">
              <w:rPr>
                <w:noProof/>
                <w:webHidden/>
              </w:rPr>
              <w:fldChar w:fldCharType="end"/>
            </w:r>
          </w:hyperlink>
        </w:p>
        <w:p w14:paraId="331EA294" w14:textId="4F2DD6F6" w:rsidR="00ED3CF2" w:rsidRDefault="000D257C">
          <w:pPr>
            <w:pStyle w:val="TOC1"/>
            <w:rPr>
              <w:rFonts w:asciiTheme="minorHAnsi" w:hAnsiTheme="minorHAnsi" w:cstheme="minorBidi"/>
              <w:noProof/>
              <w:kern w:val="2"/>
              <w:lang w:eastAsia="en-US"/>
              <w14:ligatures w14:val="standardContextual"/>
            </w:rPr>
          </w:pPr>
          <w:hyperlink w:anchor="_Toc148710823" w:history="1">
            <w:r w:rsidR="00ED3CF2" w:rsidRPr="00106D46">
              <w:rPr>
                <w:rStyle w:val="Hyperlink"/>
                <w:noProof/>
              </w:rPr>
              <w:t>LIST OF TABLES</w:t>
            </w:r>
            <w:r w:rsidR="00ED3CF2">
              <w:rPr>
                <w:noProof/>
                <w:webHidden/>
              </w:rPr>
              <w:tab/>
            </w:r>
            <w:r w:rsidR="00ED3CF2">
              <w:rPr>
                <w:noProof/>
                <w:webHidden/>
              </w:rPr>
              <w:fldChar w:fldCharType="begin"/>
            </w:r>
            <w:r w:rsidR="00ED3CF2">
              <w:rPr>
                <w:noProof/>
                <w:webHidden/>
              </w:rPr>
              <w:instrText xml:space="preserve"> PAGEREF _Toc148710823 \h </w:instrText>
            </w:r>
            <w:r w:rsidR="00ED3CF2">
              <w:rPr>
                <w:noProof/>
                <w:webHidden/>
              </w:rPr>
            </w:r>
            <w:r w:rsidR="00ED3CF2">
              <w:rPr>
                <w:noProof/>
                <w:webHidden/>
              </w:rPr>
              <w:fldChar w:fldCharType="separate"/>
            </w:r>
            <w:r w:rsidR="00ED3CF2">
              <w:rPr>
                <w:noProof/>
                <w:webHidden/>
              </w:rPr>
              <w:t>xii</w:t>
            </w:r>
            <w:r w:rsidR="00ED3CF2">
              <w:rPr>
                <w:noProof/>
                <w:webHidden/>
              </w:rPr>
              <w:fldChar w:fldCharType="end"/>
            </w:r>
          </w:hyperlink>
        </w:p>
        <w:p w14:paraId="394FCC53" w14:textId="1F80EEA6" w:rsidR="00ED3CF2" w:rsidRDefault="000D257C">
          <w:pPr>
            <w:pStyle w:val="TOC1"/>
            <w:rPr>
              <w:rFonts w:asciiTheme="minorHAnsi" w:hAnsiTheme="minorHAnsi" w:cstheme="minorBidi"/>
              <w:noProof/>
              <w:kern w:val="2"/>
              <w:lang w:eastAsia="en-US"/>
              <w14:ligatures w14:val="standardContextual"/>
            </w:rPr>
          </w:pPr>
          <w:hyperlink w:anchor="_Toc148710824" w:history="1">
            <w:r w:rsidR="00ED3CF2" w:rsidRPr="00106D46">
              <w:rPr>
                <w:rStyle w:val="Hyperlink"/>
                <w:noProof/>
              </w:rPr>
              <w:t>LIST OF PLATES</w:t>
            </w:r>
            <w:r w:rsidR="00ED3CF2">
              <w:rPr>
                <w:noProof/>
                <w:webHidden/>
              </w:rPr>
              <w:tab/>
            </w:r>
            <w:r w:rsidR="00ED3CF2">
              <w:rPr>
                <w:noProof/>
                <w:webHidden/>
              </w:rPr>
              <w:fldChar w:fldCharType="begin"/>
            </w:r>
            <w:r w:rsidR="00ED3CF2">
              <w:rPr>
                <w:noProof/>
                <w:webHidden/>
              </w:rPr>
              <w:instrText xml:space="preserve"> PAGEREF _Toc148710824 \h </w:instrText>
            </w:r>
            <w:r w:rsidR="00ED3CF2">
              <w:rPr>
                <w:noProof/>
                <w:webHidden/>
              </w:rPr>
            </w:r>
            <w:r w:rsidR="00ED3CF2">
              <w:rPr>
                <w:noProof/>
                <w:webHidden/>
              </w:rPr>
              <w:fldChar w:fldCharType="separate"/>
            </w:r>
            <w:r w:rsidR="00ED3CF2">
              <w:rPr>
                <w:noProof/>
                <w:webHidden/>
              </w:rPr>
              <w:t>xiii</w:t>
            </w:r>
            <w:r w:rsidR="00ED3CF2">
              <w:rPr>
                <w:noProof/>
                <w:webHidden/>
              </w:rPr>
              <w:fldChar w:fldCharType="end"/>
            </w:r>
          </w:hyperlink>
        </w:p>
        <w:p w14:paraId="455E6DB5" w14:textId="2340E8A7" w:rsidR="00ED3CF2" w:rsidRDefault="000D257C">
          <w:pPr>
            <w:pStyle w:val="TOC1"/>
            <w:rPr>
              <w:rFonts w:asciiTheme="minorHAnsi" w:hAnsiTheme="minorHAnsi" w:cstheme="minorBidi"/>
              <w:noProof/>
              <w:kern w:val="2"/>
              <w:lang w:eastAsia="en-US"/>
              <w14:ligatures w14:val="standardContextual"/>
            </w:rPr>
          </w:pPr>
          <w:hyperlink w:anchor="_Toc148710825" w:history="1">
            <w:r w:rsidR="00ED3CF2" w:rsidRPr="00106D46">
              <w:rPr>
                <w:rStyle w:val="Hyperlink"/>
                <w:noProof/>
              </w:rPr>
              <w:t>LIST OF FIGURES</w:t>
            </w:r>
            <w:r w:rsidR="00ED3CF2">
              <w:rPr>
                <w:noProof/>
                <w:webHidden/>
              </w:rPr>
              <w:tab/>
            </w:r>
            <w:r w:rsidR="00ED3CF2">
              <w:rPr>
                <w:noProof/>
                <w:webHidden/>
              </w:rPr>
              <w:fldChar w:fldCharType="begin"/>
            </w:r>
            <w:r w:rsidR="00ED3CF2">
              <w:rPr>
                <w:noProof/>
                <w:webHidden/>
              </w:rPr>
              <w:instrText xml:space="preserve"> PAGEREF _Toc148710825 \h </w:instrText>
            </w:r>
            <w:r w:rsidR="00ED3CF2">
              <w:rPr>
                <w:noProof/>
                <w:webHidden/>
              </w:rPr>
            </w:r>
            <w:r w:rsidR="00ED3CF2">
              <w:rPr>
                <w:noProof/>
                <w:webHidden/>
              </w:rPr>
              <w:fldChar w:fldCharType="separate"/>
            </w:r>
            <w:r w:rsidR="00ED3CF2">
              <w:rPr>
                <w:noProof/>
                <w:webHidden/>
              </w:rPr>
              <w:t>xiv</w:t>
            </w:r>
            <w:r w:rsidR="00ED3CF2">
              <w:rPr>
                <w:noProof/>
                <w:webHidden/>
              </w:rPr>
              <w:fldChar w:fldCharType="end"/>
            </w:r>
          </w:hyperlink>
        </w:p>
        <w:p w14:paraId="52A3A5A0" w14:textId="3A6AFC90" w:rsidR="00ED3CF2" w:rsidRDefault="000D257C">
          <w:pPr>
            <w:pStyle w:val="TOC1"/>
            <w:rPr>
              <w:rFonts w:asciiTheme="minorHAnsi" w:hAnsiTheme="minorHAnsi" w:cstheme="minorBidi"/>
              <w:noProof/>
              <w:kern w:val="2"/>
              <w:lang w:eastAsia="en-US"/>
              <w14:ligatures w14:val="standardContextual"/>
            </w:rPr>
          </w:pPr>
          <w:hyperlink w:anchor="_Toc148710826" w:history="1">
            <w:r w:rsidR="00ED3CF2" w:rsidRPr="00106D46">
              <w:rPr>
                <w:rStyle w:val="Hyperlink"/>
                <w:noProof/>
              </w:rPr>
              <w:t>EXECUTIVE SUMMARY</w:t>
            </w:r>
            <w:r w:rsidR="00ED3CF2">
              <w:rPr>
                <w:noProof/>
                <w:webHidden/>
              </w:rPr>
              <w:tab/>
            </w:r>
            <w:r w:rsidR="00ED3CF2">
              <w:rPr>
                <w:noProof/>
                <w:webHidden/>
              </w:rPr>
              <w:fldChar w:fldCharType="begin"/>
            </w:r>
            <w:r w:rsidR="00ED3CF2">
              <w:rPr>
                <w:noProof/>
                <w:webHidden/>
              </w:rPr>
              <w:instrText xml:space="preserve"> PAGEREF _Toc148710826 \h </w:instrText>
            </w:r>
            <w:r w:rsidR="00ED3CF2">
              <w:rPr>
                <w:noProof/>
                <w:webHidden/>
              </w:rPr>
            </w:r>
            <w:r w:rsidR="00ED3CF2">
              <w:rPr>
                <w:noProof/>
                <w:webHidden/>
              </w:rPr>
              <w:fldChar w:fldCharType="separate"/>
            </w:r>
            <w:r w:rsidR="00ED3CF2">
              <w:rPr>
                <w:noProof/>
                <w:webHidden/>
              </w:rPr>
              <w:t>15</w:t>
            </w:r>
            <w:r w:rsidR="00ED3CF2">
              <w:rPr>
                <w:noProof/>
                <w:webHidden/>
              </w:rPr>
              <w:fldChar w:fldCharType="end"/>
            </w:r>
          </w:hyperlink>
        </w:p>
        <w:p w14:paraId="6B15C20A" w14:textId="0A367992" w:rsidR="00ED3CF2" w:rsidRDefault="000D257C">
          <w:pPr>
            <w:pStyle w:val="TOC1"/>
            <w:rPr>
              <w:rFonts w:asciiTheme="minorHAnsi" w:hAnsiTheme="minorHAnsi" w:cstheme="minorBidi"/>
              <w:noProof/>
              <w:kern w:val="2"/>
              <w:lang w:eastAsia="en-US"/>
              <w14:ligatures w14:val="standardContextual"/>
            </w:rPr>
          </w:pPr>
          <w:hyperlink w:anchor="_Toc148710827" w:history="1">
            <w:r w:rsidR="00ED3CF2" w:rsidRPr="00106D46">
              <w:rPr>
                <w:rStyle w:val="Hyperlink"/>
                <w:rFonts w:eastAsia="SimSun"/>
                <w:noProof/>
              </w:rPr>
              <w:t>1</w:t>
            </w:r>
            <w:r w:rsidR="00ED3CF2">
              <w:rPr>
                <w:rFonts w:asciiTheme="minorHAnsi" w:hAnsiTheme="minorHAnsi" w:cstheme="minorBidi"/>
                <w:noProof/>
                <w:kern w:val="2"/>
                <w:lang w:eastAsia="en-US"/>
                <w14:ligatures w14:val="standardContextual"/>
              </w:rPr>
              <w:tab/>
            </w:r>
            <w:r w:rsidR="00ED3CF2" w:rsidRPr="00106D46">
              <w:rPr>
                <w:rStyle w:val="Hyperlink"/>
                <w:rFonts w:eastAsia="SimSun"/>
                <w:noProof/>
              </w:rPr>
              <w:t>INTRODUCTION</w:t>
            </w:r>
            <w:r w:rsidR="00ED3CF2">
              <w:rPr>
                <w:noProof/>
                <w:webHidden/>
              </w:rPr>
              <w:tab/>
            </w:r>
            <w:r w:rsidR="00ED3CF2">
              <w:rPr>
                <w:noProof/>
                <w:webHidden/>
              </w:rPr>
              <w:fldChar w:fldCharType="begin"/>
            </w:r>
            <w:r w:rsidR="00ED3CF2">
              <w:rPr>
                <w:noProof/>
                <w:webHidden/>
              </w:rPr>
              <w:instrText xml:space="preserve"> PAGEREF _Toc148710827 \h </w:instrText>
            </w:r>
            <w:r w:rsidR="00ED3CF2">
              <w:rPr>
                <w:noProof/>
                <w:webHidden/>
              </w:rPr>
            </w:r>
            <w:r w:rsidR="00ED3CF2">
              <w:rPr>
                <w:noProof/>
                <w:webHidden/>
              </w:rPr>
              <w:fldChar w:fldCharType="separate"/>
            </w:r>
            <w:r w:rsidR="00ED3CF2">
              <w:rPr>
                <w:noProof/>
                <w:webHidden/>
              </w:rPr>
              <w:t>1-23</w:t>
            </w:r>
            <w:r w:rsidR="00ED3CF2">
              <w:rPr>
                <w:noProof/>
                <w:webHidden/>
              </w:rPr>
              <w:fldChar w:fldCharType="end"/>
            </w:r>
          </w:hyperlink>
        </w:p>
        <w:p w14:paraId="3CC1EE72" w14:textId="4818DDA2" w:rsidR="00ED3CF2" w:rsidRDefault="000D257C">
          <w:pPr>
            <w:pStyle w:val="TOC2"/>
            <w:tabs>
              <w:tab w:val="left" w:pos="1134"/>
              <w:tab w:val="right" w:leader="dot" w:pos="9350"/>
            </w:tabs>
            <w:rPr>
              <w:noProof/>
              <w:kern w:val="2"/>
              <w:lang w:eastAsia="en-US"/>
              <w14:ligatures w14:val="standardContextual"/>
            </w:rPr>
          </w:pPr>
          <w:hyperlink w:anchor="_Toc148710828" w:history="1">
            <w:r w:rsidR="00ED3CF2" w:rsidRPr="00106D46">
              <w:rPr>
                <w:rStyle w:val="Hyperlink"/>
                <w:noProof/>
              </w:rPr>
              <w:t>1.1</w:t>
            </w:r>
            <w:r w:rsidR="00ED3CF2">
              <w:rPr>
                <w:noProof/>
                <w:kern w:val="2"/>
                <w:lang w:eastAsia="en-US"/>
                <w14:ligatures w14:val="standardContextual"/>
              </w:rPr>
              <w:tab/>
            </w:r>
            <w:r w:rsidR="00ED3CF2" w:rsidRPr="00106D46">
              <w:rPr>
                <w:rStyle w:val="Hyperlink"/>
                <w:noProof/>
              </w:rPr>
              <w:t>Context</w:t>
            </w:r>
            <w:r w:rsidR="00ED3CF2">
              <w:rPr>
                <w:noProof/>
                <w:webHidden/>
              </w:rPr>
              <w:tab/>
            </w:r>
            <w:r w:rsidR="00ED3CF2">
              <w:rPr>
                <w:noProof/>
                <w:webHidden/>
              </w:rPr>
              <w:fldChar w:fldCharType="begin"/>
            </w:r>
            <w:r w:rsidR="00ED3CF2">
              <w:rPr>
                <w:noProof/>
                <w:webHidden/>
              </w:rPr>
              <w:instrText xml:space="preserve"> PAGEREF _Toc148710828 \h </w:instrText>
            </w:r>
            <w:r w:rsidR="00ED3CF2">
              <w:rPr>
                <w:noProof/>
                <w:webHidden/>
              </w:rPr>
            </w:r>
            <w:r w:rsidR="00ED3CF2">
              <w:rPr>
                <w:noProof/>
                <w:webHidden/>
              </w:rPr>
              <w:fldChar w:fldCharType="separate"/>
            </w:r>
            <w:r w:rsidR="00ED3CF2">
              <w:rPr>
                <w:noProof/>
                <w:webHidden/>
              </w:rPr>
              <w:t>1-23</w:t>
            </w:r>
            <w:r w:rsidR="00ED3CF2">
              <w:rPr>
                <w:noProof/>
                <w:webHidden/>
              </w:rPr>
              <w:fldChar w:fldCharType="end"/>
            </w:r>
          </w:hyperlink>
        </w:p>
        <w:p w14:paraId="76E56C25" w14:textId="6C4A1D7F" w:rsidR="00ED3CF2" w:rsidRDefault="000D257C">
          <w:pPr>
            <w:pStyle w:val="TOC2"/>
            <w:tabs>
              <w:tab w:val="left" w:pos="1134"/>
              <w:tab w:val="right" w:leader="dot" w:pos="9350"/>
            </w:tabs>
            <w:rPr>
              <w:noProof/>
              <w:kern w:val="2"/>
              <w:lang w:eastAsia="en-US"/>
              <w14:ligatures w14:val="standardContextual"/>
            </w:rPr>
          </w:pPr>
          <w:hyperlink w:anchor="_Toc148710829" w:history="1">
            <w:r w:rsidR="00ED3CF2" w:rsidRPr="00106D46">
              <w:rPr>
                <w:rStyle w:val="Hyperlink"/>
                <w:noProof/>
              </w:rPr>
              <w:t>1.2</w:t>
            </w:r>
            <w:r w:rsidR="00ED3CF2">
              <w:rPr>
                <w:noProof/>
                <w:kern w:val="2"/>
                <w:lang w:eastAsia="en-US"/>
                <w14:ligatures w14:val="standardContextual"/>
              </w:rPr>
              <w:tab/>
            </w:r>
            <w:r w:rsidR="00ED3CF2" w:rsidRPr="00106D46">
              <w:rPr>
                <w:rStyle w:val="Hyperlink"/>
                <w:noProof/>
              </w:rPr>
              <w:t>Project Overview</w:t>
            </w:r>
            <w:r w:rsidR="00ED3CF2">
              <w:rPr>
                <w:noProof/>
                <w:webHidden/>
              </w:rPr>
              <w:tab/>
            </w:r>
            <w:r w:rsidR="00ED3CF2">
              <w:rPr>
                <w:noProof/>
                <w:webHidden/>
              </w:rPr>
              <w:fldChar w:fldCharType="begin"/>
            </w:r>
            <w:r w:rsidR="00ED3CF2">
              <w:rPr>
                <w:noProof/>
                <w:webHidden/>
              </w:rPr>
              <w:instrText xml:space="preserve"> PAGEREF _Toc148710829 \h </w:instrText>
            </w:r>
            <w:r w:rsidR="00ED3CF2">
              <w:rPr>
                <w:noProof/>
                <w:webHidden/>
              </w:rPr>
            </w:r>
            <w:r w:rsidR="00ED3CF2">
              <w:rPr>
                <w:noProof/>
                <w:webHidden/>
              </w:rPr>
              <w:fldChar w:fldCharType="separate"/>
            </w:r>
            <w:r w:rsidR="00ED3CF2">
              <w:rPr>
                <w:noProof/>
                <w:webHidden/>
              </w:rPr>
              <w:t>1-24</w:t>
            </w:r>
            <w:r w:rsidR="00ED3CF2">
              <w:rPr>
                <w:noProof/>
                <w:webHidden/>
              </w:rPr>
              <w:fldChar w:fldCharType="end"/>
            </w:r>
          </w:hyperlink>
        </w:p>
        <w:p w14:paraId="5A72B463" w14:textId="11FB85A9" w:rsidR="00ED3CF2" w:rsidRDefault="000D257C">
          <w:pPr>
            <w:pStyle w:val="TOC2"/>
            <w:tabs>
              <w:tab w:val="left" w:pos="1134"/>
              <w:tab w:val="right" w:leader="dot" w:pos="9350"/>
            </w:tabs>
            <w:rPr>
              <w:noProof/>
              <w:kern w:val="2"/>
              <w:lang w:eastAsia="en-US"/>
              <w14:ligatures w14:val="standardContextual"/>
            </w:rPr>
          </w:pPr>
          <w:hyperlink w:anchor="_Toc148710830" w:history="1">
            <w:r w:rsidR="00ED3CF2" w:rsidRPr="00106D46">
              <w:rPr>
                <w:rStyle w:val="Hyperlink"/>
                <w:noProof/>
              </w:rPr>
              <w:t>1.3</w:t>
            </w:r>
            <w:r w:rsidR="00ED3CF2">
              <w:rPr>
                <w:noProof/>
                <w:kern w:val="2"/>
                <w:lang w:eastAsia="en-US"/>
                <w14:ligatures w14:val="standardContextual"/>
              </w:rPr>
              <w:tab/>
            </w:r>
            <w:r w:rsidR="00ED3CF2" w:rsidRPr="00106D46">
              <w:rPr>
                <w:rStyle w:val="Hyperlink"/>
                <w:noProof/>
              </w:rPr>
              <w:t>Purpose and Scope of Work</w:t>
            </w:r>
            <w:r w:rsidR="00ED3CF2">
              <w:rPr>
                <w:noProof/>
                <w:webHidden/>
              </w:rPr>
              <w:tab/>
            </w:r>
            <w:r w:rsidR="00ED3CF2">
              <w:rPr>
                <w:noProof/>
                <w:webHidden/>
              </w:rPr>
              <w:fldChar w:fldCharType="begin"/>
            </w:r>
            <w:r w:rsidR="00ED3CF2">
              <w:rPr>
                <w:noProof/>
                <w:webHidden/>
              </w:rPr>
              <w:instrText xml:space="preserve"> PAGEREF _Toc148710830 \h </w:instrText>
            </w:r>
            <w:r w:rsidR="00ED3CF2">
              <w:rPr>
                <w:noProof/>
                <w:webHidden/>
              </w:rPr>
            </w:r>
            <w:r w:rsidR="00ED3CF2">
              <w:rPr>
                <w:noProof/>
                <w:webHidden/>
              </w:rPr>
              <w:fldChar w:fldCharType="separate"/>
            </w:r>
            <w:r w:rsidR="00ED3CF2">
              <w:rPr>
                <w:noProof/>
                <w:webHidden/>
              </w:rPr>
              <w:t>1-25</w:t>
            </w:r>
            <w:r w:rsidR="00ED3CF2">
              <w:rPr>
                <w:noProof/>
                <w:webHidden/>
              </w:rPr>
              <w:fldChar w:fldCharType="end"/>
            </w:r>
          </w:hyperlink>
        </w:p>
        <w:p w14:paraId="7D7F17FF" w14:textId="07FF8C3A" w:rsidR="00ED3CF2" w:rsidRDefault="000D257C">
          <w:pPr>
            <w:pStyle w:val="TOC2"/>
            <w:tabs>
              <w:tab w:val="left" w:pos="1134"/>
              <w:tab w:val="right" w:leader="dot" w:pos="9350"/>
            </w:tabs>
            <w:rPr>
              <w:noProof/>
              <w:kern w:val="2"/>
              <w:lang w:eastAsia="en-US"/>
              <w14:ligatures w14:val="standardContextual"/>
            </w:rPr>
          </w:pPr>
          <w:hyperlink w:anchor="_Toc148710831" w:history="1">
            <w:r w:rsidR="00ED3CF2" w:rsidRPr="00106D46">
              <w:rPr>
                <w:rStyle w:val="Hyperlink"/>
                <w:noProof/>
              </w:rPr>
              <w:t>1.4</w:t>
            </w:r>
            <w:r w:rsidR="00ED3CF2">
              <w:rPr>
                <w:noProof/>
                <w:kern w:val="2"/>
                <w:lang w:eastAsia="en-US"/>
                <w14:ligatures w14:val="standardContextual"/>
              </w:rPr>
              <w:tab/>
            </w:r>
            <w:r w:rsidR="00ED3CF2" w:rsidRPr="00106D46">
              <w:rPr>
                <w:rStyle w:val="Hyperlink"/>
                <w:noProof/>
              </w:rPr>
              <w:t>ESIA Methodology</w:t>
            </w:r>
            <w:r w:rsidR="00ED3CF2">
              <w:rPr>
                <w:noProof/>
                <w:webHidden/>
              </w:rPr>
              <w:tab/>
            </w:r>
            <w:r w:rsidR="00ED3CF2">
              <w:rPr>
                <w:noProof/>
                <w:webHidden/>
              </w:rPr>
              <w:fldChar w:fldCharType="begin"/>
            </w:r>
            <w:r w:rsidR="00ED3CF2">
              <w:rPr>
                <w:noProof/>
                <w:webHidden/>
              </w:rPr>
              <w:instrText xml:space="preserve"> PAGEREF _Toc148710831 \h </w:instrText>
            </w:r>
            <w:r w:rsidR="00ED3CF2">
              <w:rPr>
                <w:noProof/>
                <w:webHidden/>
              </w:rPr>
            </w:r>
            <w:r w:rsidR="00ED3CF2">
              <w:rPr>
                <w:noProof/>
                <w:webHidden/>
              </w:rPr>
              <w:fldChar w:fldCharType="separate"/>
            </w:r>
            <w:r w:rsidR="00ED3CF2">
              <w:rPr>
                <w:noProof/>
                <w:webHidden/>
              </w:rPr>
              <w:t>1-25</w:t>
            </w:r>
            <w:r w:rsidR="00ED3CF2">
              <w:rPr>
                <w:noProof/>
                <w:webHidden/>
              </w:rPr>
              <w:fldChar w:fldCharType="end"/>
            </w:r>
          </w:hyperlink>
        </w:p>
        <w:p w14:paraId="0FC89045" w14:textId="3D587082" w:rsidR="00ED3CF2" w:rsidRDefault="000D257C">
          <w:pPr>
            <w:pStyle w:val="TOC3"/>
            <w:tabs>
              <w:tab w:val="left" w:pos="1134"/>
            </w:tabs>
            <w:rPr>
              <w:noProof/>
              <w:kern w:val="2"/>
              <w:lang w:eastAsia="en-US"/>
              <w14:ligatures w14:val="standardContextual"/>
            </w:rPr>
          </w:pPr>
          <w:hyperlink w:anchor="_Toc148710832" w:history="1">
            <w:r w:rsidR="00ED3CF2" w:rsidRPr="00106D46">
              <w:rPr>
                <w:rStyle w:val="Hyperlink"/>
                <w:noProof/>
              </w:rPr>
              <w:t>1.4.1</w:t>
            </w:r>
            <w:r w:rsidR="00ED3CF2">
              <w:rPr>
                <w:noProof/>
                <w:kern w:val="2"/>
                <w:lang w:eastAsia="en-US"/>
                <w14:ligatures w14:val="standardContextual"/>
              </w:rPr>
              <w:tab/>
            </w:r>
            <w:r w:rsidR="00ED3CF2" w:rsidRPr="00106D46">
              <w:rPr>
                <w:rStyle w:val="Hyperlink"/>
                <w:noProof/>
              </w:rPr>
              <w:t>Screening and Scoping</w:t>
            </w:r>
            <w:r w:rsidR="00ED3CF2">
              <w:rPr>
                <w:noProof/>
                <w:webHidden/>
              </w:rPr>
              <w:tab/>
            </w:r>
            <w:r w:rsidR="00ED3CF2">
              <w:rPr>
                <w:noProof/>
                <w:webHidden/>
              </w:rPr>
              <w:fldChar w:fldCharType="begin"/>
            </w:r>
            <w:r w:rsidR="00ED3CF2">
              <w:rPr>
                <w:noProof/>
                <w:webHidden/>
              </w:rPr>
              <w:instrText xml:space="preserve"> PAGEREF _Toc148710832 \h </w:instrText>
            </w:r>
            <w:r w:rsidR="00ED3CF2">
              <w:rPr>
                <w:noProof/>
                <w:webHidden/>
              </w:rPr>
            </w:r>
            <w:r w:rsidR="00ED3CF2">
              <w:rPr>
                <w:noProof/>
                <w:webHidden/>
              </w:rPr>
              <w:fldChar w:fldCharType="separate"/>
            </w:r>
            <w:r w:rsidR="00ED3CF2">
              <w:rPr>
                <w:noProof/>
                <w:webHidden/>
              </w:rPr>
              <w:t>1-25</w:t>
            </w:r>
            <w:r w:rsidR="00ED3CF2">
              <w:rPr>
                <w:noProof/>
                <w:webHidden/>
              </w:rPr>
              <w:fldChar w:fldCharType="end"/>
            </w:r>
          </w:hyperlink>
        </w:p>
        <w:p w14:paraId="1C5359A5" w14:textId="447CEF7E" w:rsidR="00ED3CF2" w:rsidRDefault="000D257C">
          <w:pPr>
            <w:pStyle w:val="TOC3"/>
            <w:tabs>
              <w:tab w:val="left" w:pos="1134"/>
            </w:tabs>
            <w:rPr>
              <w:noProof/>
              <w:kern w:val="2"/>
              <w:lang w:eastAsia="en-US"/>
              <w14:ligatures w14:val="standardContextual"/>
            </w:rPr>
          </w:pPr>
          <w:hyperlink w:anchor="_Toc148710833" w:history="1">
            <w:r w:rsidR="00ED3CF2" w:rsidRPr="00106D46">
              <w:rPr>
                <w:rStyle w:val="Hyperlink"/>
                <w:noProof/>
              </w:rPr>
              <w:t>1.4.2</w:t>
            </w:r>
            <w:r w:rsidR="00ED3CF2">
              <w:rPr>
                <w:noProof/>
                <w:kern w:val="2"/>
                <w:lang w:eastAsia="en-US"/>
                <w14:ligatures w14:val="standardContextual"/>
              </w:rPr>
              <w:tab/>
            </w:r>
            <w:r w:rsidR="00ED3CF2" w:rsidRPr="00106D46">
              <w:rPr>
                <w:rStyle w:val="Hyperlink"/>
                <w:noProof/>
              </w:rPr>
              <w:t>Project Description</w:t>
            </w:r>
            <w:r w:rsidR="00ED3CF2">
              <w:rPr>
                <w:noProof/>
                <w:webHidden/>
              </w:rPr>
              <w:tab/>
            </w:r>
            <w:r w:rsidR="00ED3CF2">
              <w:rPr>
                <w:noProof/>
                <w:webHidden/>
              </w:rPr>
              <w:fldChar w:fldCharType="begin"/>
            </w:r>
            <w:r w:rsidR="00ED3CF2">
              <w:rPr>
                <w:noProof/>
                <w:webHidden/>
              </w:rPr>
              <w:instrText xml:space="preserve"> PAGEREF _Toc148710833 \h </w:instrText>
            </w:r>
            <w:r w:rsidR="00ED3CF2">
              <w:rPr>
                <w:noProof/>
                <w:webHidden/>
              </w:rPr>
            </w:r>
            <w:r w:rsidR="00ED3CF2">
              <w:rPr>
                <w:noProof/>
                <w:webHidden/>
              </w:rPr>
              <w:fldChar w:fldCharType="separate"/>
            </w:r>
            <w:r w:rsidR="00ED3CF2">
              <w:rPr>
                <w:noProof/>
                <w:webHidden/>
              </w:rPr>
              <w:t>1-25</w:t>
            </w:r>
            <w:r w:rsidR="00ED3CF2">
              <w:rPr>
                <w:noProof/>
                <w:webHidden/>
              </w:rPr>
              <w:fldChar w:fldCharType="end"/>
            </w:r>
          </w:hyperlink>
        </w:p>
        <w:p w14:paraId="44A2D9B8" w14:textId="64FB25D1" w:rsidR="00ED3CF2" w:rsidRDefault="000D257C">
          <w:pPr>
            <w:pStyle w:val="TOC3"/>
            <w:tabs>
              <w:tab w:val="left" w:pos="1134"/>
            </w:tabs>
            <w:rPr>
              <w:noProof/>
              <w:kern w:val="2"/>
              <w:lang w:eastAsia="en-US"/>
              <w14:ligatures w14:val="standardContextual"/>
            </w:rPr>
          </w:pPr>
          <w:hyperlink w:anchor="_Toc148710834" w:history="1">
            <w:r w:rsidR="00ED3CF2" w:rsidRPr="00106D46">
              <w:rPr>
                <w:rStyle w:val="Hyperlink"/>
                <w:noProof/>
              </w:rPr>
              <w:t>1.4.3</w:t>
            </w:r>
            <w:r w:rsidR="00ED3CF2">
              <w:rPr>
                <w:noProof/>
                <w:kern w:val="2"/>
                <w:lang w:eastAsia="en-US"/>
                <w14:ligatures w14:val="standardContextual"/>
              </w:rPr>
              <w:tab/>
            </w:r>
            <w:r w:rsidR="00ED3CF2" w:rsidRPr="00106D46">
              <w:rPr>
                <w:rStyle w:val="Hyperlink"/>
                <w:noProof/>
              </w:rPr>
              <w:t>Baseline Condition</w:t>
            </w:r>
            <w:r w:rsidR="00ED3CF2">
              <w:rPr>
                <w:noProof/>
                <w:webHidden/>
              </w:rPr>
              <w:tab/>
            </w:r>
            <w:r w:rsidR="00ED3CF2">
              <w:rPr>
                <w:noProof/>
                <w:webHidden/>
              </w:rPr>
              <w:fldChar w:fldCharType="begin"/>
            </w:r>
            <w:r w:rsidR="00ED3CF2">
              <w:rPr>
                <w:noProof/>
                <w:webHidden/>
              </w:rPr>
              <w:instrText xml:space="preserve"> PAGEREF _Toc148710834 \h </w:instrText>
            </w:r>
            <w:r w:rsidR="00ED3CF2">
              <w:rPr>
                <w:noProof/>
                <w:webHidden/>
              </w:rPr>
            </w:r>
            <w:r w:rsidR="00ED3CF2">
              <w:rPr>
                <w:noProof/>
                <w:webHidden/>
              </w:rPr>
              <w:fldChar w:fldCharType="separate"/>
            </w:r>
            <w:r w:rsidR="00ED3CF2">
              <w:rPr>
                <w:noProof/>
                <w:webHidden/>
              </w:rPr>
              <w:t>1-25</w:t>
            </w:r>
            <w:r w:rsidR="00ED3CF2">
              <w:rPr>
                <w:noProof/>
                <w:webHidden/>
              </w:rPr>
              <w:fldChar w:fldCharType="end"/>
            </w:r>
          </w:hyperlink>
        </w:p>
        <w:p w14:paraId="36874C53" w14:textId="7960CB15" w:rsidR="00ED3CF2" w:rsidRDefault="000D257C">
          <w:pPr>
            <w:pStyle w:val="TOC3"/>
            <w:tabs>
              <w:tab w:val="left" w:pos="1134"/>
            </w:tabs>
            <w:rPr>
              <w:noProof/>
              <w:kern w:val="2"/>
              <w:lang w:eastAsia="en-US"/>
              <w14:ligatures w14:val="standardContextual"/>
            </w:rPr>
          </w:pPr>
          <w:hyperlink w:anchor="_Toc148710835" w:history="1">
            <w:r w:rsidR="00ED3CF2" w:rsidRPr="00106D46">
              <w:rPr>
                <w:rStyle w:val="Hyperlink"/>
                <w:noProof/>
              </w:rPr>
              <w:t>1.4.4</w:t>
            </w:r>
            <w:r w:rsidR="00ED3CF2">
              <w:rPr>
                <w:noProof/>
                <w:kern w:val="2"/>
                <w:lang w:eastAsia="en-US"/>
                <w14:ligatures w14:val="standardContextual"/>
              </w:rPr>
              <w:tab/>
            </w:r>
            <w:r w:rsidR="00ED3CF2" w:rsidRPr="00106D46">
              <w:rPr>
                <w:rStyle w:val="Hyperlink"/>
                <w:noProof/>
              </w:rPr>
              <w:t>Impact Assessment Prediction</w:t>
            </w:r>
            <w:r w:rsidR="00ED3CF2">
              <w:rPr>
                <w:noProof/>
                <w:webHidden/>
              </w:rPr>
              <w:tab/>
            </w:r>
            <w:r w:rsidR="00ED3CF2">
              <w:rPr>
                <w:noProof/>
                <w:webHidden/>
              </w:rPr>
              <w:fldChar w:fldCharType="begin"/>
            </w:r>
            <w:r w:rsidR="00ED3CF2">
              <w:rPr>
                <w:noProof/>
                <w:webHidden/>
              </w:rPr>
              <w:instrText xml:space="preserve"> PAGEREF _Toc148710835 \h </w:instrText>
            </w:r>
            <w:r w:rsidR="00ED3CF2">
              <w:rPr>
                <w:noProof/>
                <w:webHidden/>
              </w:rPr>
            </w:r>
            <w:r w:rsidR="00ED3CF2">
              <w:rPr>
                <w:noProof/>
                <w:webHidden/>
              </w:rPr>
              <w:fldChar w:fldCharType="separate"/>
            </w:r>
            <w:r w:rsidR="00ED3CF2">
              <w:rPr>
                <w:noProof/>
                <w:webHidden/>
              </w:rPr>
              <w:t>1-26</w:t>
            </w:r>
            <w:r w:rsidR="00ED3CF2">
              <w:rPr>
                <w:noProof/>
                <w:webHidden/>
              </w:rPr>
              <w:fldChar w:fldCharType="end"/>
            </w:r>
          </w:hyperlink>
        </w:p>
        <w:p w14:paraId="7F87D5E1" w14:textId="041A119F" w:rsidR="00ED3CF2" w:rsidRDefault="000D257C">
          <w:pPr>
            <w:pStyle w:val="TOC3"/>
            <w:tabs>
              <w:tab w:val="left" w:pos="1134"/>
            </w:tabs>
            <w:rPr>
              <w:noProof/>
              <w:kern w:val="2"/>
              <w:lang w:eastAsia="en-US"/>
              <w14:ligatures w14:val="standardContextual"/>
            </w:rPr>
          </w:pPr>
          <w:hyperlink w:anchor="_Toc148710836" w:history="1">
            <w:r w:rsidR="00ED3CF2" w:rsidRPr="00106D46">
              <w:rPr>
                <w:rStyle w:val="Hyperlink"/>
                <w:noProof/>
              </w:rPr>
              <w:t>1.4.5</w:t>
            </w:r>
            <w:r w:rsidR="00ED3CF2">
              <w:rPr>
                <w:noProof/>
                <w:kern w:val="2"/>
                <w:lang w:eastAsia="en-US"/>
                <w14:ligatures w14:val="standardContextual"/>
              </w:rPr>
              <w:tab/>
            </w:r>
            <w:r w:rsidR="00ED3CF2" w:rsidRPr="00106D46">
              <w:rPr>
                <w:rStyle w:val="Hyperlink"/>
                <w:noProof/>
              </w:rPr>
              <w:t>Environmental and Social Management Plan (ESMP)</w:t>
            </w:r>
            <w:r w:rsidR="00ED3CF2">
              <w:rPr>
                <w:noProof/>
                <w:webHidden/>
              </w:rPr>
              <w:tab/>
            </w:r>
            <w:r w:rsidR="00ED3CF2">
              <w:rPr>
                <w:noProof/>
                <w:webHidden/>
              </w:rPr>
              <w:fldChar w:fldCharType="begin"/>
            </w:r>
            <w:r w:rsidR="00ED3CF2">
              <w:rPr>
                <w:noProof/>
                <w:webHidden/>
              </w:rPr>
              <w:instrText xml:space="preserve"> PAGEREF _Toc148710836 \h </w:instrText>
            </w:r>
            <w:r w:rsidR="00ED3CF2">
              <w:rPr>
                <w:noProof/>
                <w:webHidden/>
              </w:rPr>
            </w:r>
            <w:r w:rsidR="00ED3CF2">
              <w:rPr>
                <w:noProof/>
                <w:webHidden/>
              </w:rPr>
              <w:fldChar w:fldCharType="separate"/>
            </w:r>
            <w:r w:rsidR="00ED3CF2">
              <w:rPr>
                <w:noProof/>
                <w:webHidden/>
              </w:rPr>
              <w:t>1-26</w:t>
            </w:r>
            <w:r w:rsidR="00ED3CF2">
              <w:rPr>
                <w:noProof/>
                <w:webHidden/>
              </w:rPr>
              <w:fldChar w:fldCharType="end"/>
            </w:r>
          </w:hyperlink>
        </w:p>
        <w:p w14:paraId="19250EC1" w14:textId="21CE4F4D" w:rsidR="00ED3CF2" w:rsidRDefault="000D257C">
          <w:pPr>
            <w:pStyle w:val="TOC2"/>
            <w:tabs>
              <w:tab w:val="left" w:pos="1134"/>
              <w:tab w:val="right" w:leader="dot" w:pos="9350"/>
            </w:tabs>
            <w:rPr>
              <w:noProof/>
              <w:kern w:val="2"/>
              <w:lang w:eastAsia="en-US"/>
              <w14:ligatures w14:val="standardContextual"/>
            </w:rPr>
          </w:pPr>
          <w:hyperlink w:anchor="_Toc148710837" w:history="1">
            <w:r w:rsidR="00ED3CF2" w:rsidRPr="00106D46">
              <w:rPr>
                <w:rStyle w:val="Hyperlink"/>
                <w:rFonts w:eastAsia="SimSun"/>
                <w:noProof/>
              </w:rPr>
              <w:t>1.5</w:t>
            </w:r>
            <w:r w:rsidR="00ED3CF2">
              <w:rPr>
                <w:noProof/>
                <w:kern w:val="2"/>
                <w:lang w:eastAsia="en-US"/>
                <w14:ligatures w14:val="standardContextual"/>
              </w:rPr>
              <w:tab/>
            </w:r>
            <w:r w:rsidR="00ED3CF2" w:rsidRPr="00106D46">
              <w:rPr>
                <w:rStyle w:val="Hyperlink"/>
                <w:rFonts w:eastAsia="SimSun"/>
                <w:noProof/>
              </w:rPr>
              <w:t>ESIA Study Team</w:t>
            </w:r>
            <w:r w:rsidR="00ED3CF2">
              <w:rPr>
                <w:noProof/>
                <w:webHidden/>
              </w:rPr>
              <w:tab/>
            </w:r>
            <w:r w:rsidR="00ED3CF2">
              <w:rPr>
                <w:noProof/>
                <w:webHidden/>
              </w:rPr>
              <w:fldChar w:fldCharType="begin"/>
            </w:r>
            <w:r w:rsidR="00ED3CF2">
              <w:rPr>
                <w:noProof/>
                <w:webHidden/>
              </w:rPr>
              <w:instrText xml:space="preserve"> PAGEREF _Toc148710837 \h </w:instrText>
            </w:r>
            <w:r w:rsidR="00ED3CF2">
              <w:rPr>
                <w:noProof/>
                <w:webHidden/>
              </w:rPr>
            </w:r>
            <w:r w:rsidR="00ED3CF2">
              <w:rPr>
                <w:noProof/>
                <w:webHidden/>
              </w:rPr>
              <w:fldChar w:fldCharType="separate"/>
            </w:r>
            <w:r w:rsidR="00ED3CF2">
              <w:rPr>
                <w:noProof/>
                <w:webHidden/>
              </w:rPr>
              <w:t>1-28</w:t>
            </w:r>
            <w:r w:rsidR="00ED3CF2">
              <w:rPr>
                <w:noProof/>
                <w:webHidden/>
              </w:rPr>
              <w:fldChar w:fldCharType="end"/>
            </w:r>
          </w:hyperlink>
        </w:p>
        <w:p w14:paraId="3DB3B8E3" w14:textId="2DB7F4CA" w:rsidR="00ED3CF2" w:rsidRDefault="000D257C">
          <w:pPr>
            <w:pStyle w:val="TOC2"/>
            <w:tabs>
              <w:tab w:val="left" w:pos="1134"/>
              <w:tab w:val="right" w:leader="dot" w:pos="9350"/>
            </w:tabs>
            <w:rPr>
              <w:noProof/>
              <w:kern w:val="2"/>
              <w:lang w:eastAsia="en-US"/>
              <w14:ligatures w14:val="standardContextual"/>
            </w:rPr>
          </w:pPr>
          <w:hyperlink w:anchor="_Toc148710838" w:history="1">
            <w:r w:rsidR="00ED3CF2" w:rsidRPr="00106D46">
              <w:rPr>
                <w:rStyle w:val="Hyperlink"/>
                <w:rFonts w:eastAsia="SimSun"/>
                <w:noProof/>
              </w:rPr>
              <w:t>1.6</w:t>
            </w:r>
            <w:r w:rsidR="00ED3CF2">
              <w:rPr>
                <w:noProof/>
                <w:kern w:val="2"/>
                <w:lang w:eastAsia="en-US"/>
                <w14:ligatures w14:val="standardContextual"/>
              </w:rPr>
              <w:tab/>
            </w:r>
            <w:r w:rsidR="00ED3CF2" w:rsidRPr="00106D46">
              <w:rPr>
                <w:rStyle w:val="Hyperlink"/>
                <w:rFonts w:eastAsia="SimSun"/>
                <w:noProof/>
              </w:rPr>
              <w:t>Limitations</w:t>
            </w:r>
            <w:r w:rsidR="00ED3CF2">
              <w:rPr>
                <w:noProof/>
                <w:webHidden/>
              </w:rPr>
              <w:tab/>
            </w:r>
            <w:r w:rsidR="00ED3CF2">
              <w:rPr>
                <w:noProof/>
                <w:webHidden/>
              </w:rPr>
              <w:fldChar w:fldCharType="begin"/>
            </w:r>
            <w:r w:rsidR="00ED3CF2">
              <w:rPr>
                <w:noProof/>
                <w:webHidden/>
              </w:rPr>
              <w:instrText xml:space="preserve"> PAGEREF _Toc148710838 \h </w:instrText>
            </w:r>
            <w:r w:rsidR="00ED3CF2">
              <w:rPr>
                <w:noProof/>
                <w:webHidden/>
              </w:rPr>
            </w:r>
            <w:r w:rsidR="00ED3CF2">
              <w:rPr>
                <w:noProof/>
                <w:webHidden/>
              </w:rPr>
              <w:fldChar w:fldCharType="separate"/>
            </w:r>
            <w:r w:rsidR="00ED3CF2">
              <w:rPr>
                <w:noProof/>
                <w:webHidden/>
              </w:rPr>
              <w:t>1-29</w:t>
            </w:r>
            <w:r w:rsidR="00ED3CF2">
              <w:rPr>
                <w:noProof/>
                <w:webHidden/>
              </w:rPr>
              <w:fldChar w:fldCharType="end"/>
            </w:r>
          </w:hyperlink>
        </w:p>
        <w:p w14:paraId="32C8ADD7" w14:textId="1883020E" w:rsidR="00ED3CF2" w:rsidRDefault="000D257C">
          <w:pPr>
            <w:pStyle w:val="TOC2"/>
            <w:tabs>
              <w:tab w:val="left" w:pos="1134"/>
              <w:tab w:val="right" w:leader="dot" w:pos="9350"/>
            </w:tabs>
            <w:rPr>
              <w:noProof/>
              <w:kern w:val="2"/>
              <w:lang w:eastAsia="en-US"/>
              <w14:ligatures w14:val="standardContextual"/>
            </w:rPr>
          </w:pPr>
          <w:hyperlink w:anchor="_Toc148710839" w:history="1">
            <w:r w:rsidR="00ED3CF2" w:rsidRPr="00106D46">
              <w:rPr>
                <w:rStyle w:val="Hyperlink"/>
                <w:noProof/>
              </w:rPr>
              <w:t>1.7</w:t>
            </w:r>
            <w:r w:rsidR="00ED3CF2">
              <w:rPr>
                <w:noProof/>
                <w:kern w:val="2"/>
                <w:lang w:eastAsia="en-US"/>
                <w14:ligatures w14:val="standardContextual"/>
              </w:rPr>
              <w:tab/>
            </w:r>
            <w:r w:rsidR="00ED3CF2" w:rsidRPr="00106D46">
              <w:rPr>
                <w:rStyle w:val="Hyperlink"/>
                <w:noProof/>
              </w:rPr>
              <w:t>Layout of the Report</w:t>
            </w:r>
            <w:r w:rsidR="00ED3CF2">
              <w:rPr>
                <w:noProof/>
                <w:webHidden/>
              </w:rPr>
              <w:tab/>
            </w:r>
            <w:r w:rsidR="00ED3CF2">
              <w:rPr>
                <w:noProof/>
                <w:webHidden/>
              </w:rPr>
              <w:fldChar w:fldCharType="begin"/>
            </w:r>
            <w:r w:rsidR="00ED3CF2">
              <w:rPr>
                <w:noProof/>
                <w:webHidden/>
              </w:rPr>
              <w:instrText xml:space="preserve"> PAGEREF _Toc148710839 \h </w:instrText>
            </w:r>
            <w:r w:rsidR="00ED3CF2">
              <w:rPr>
                <w:noProof/>
                <w:webHidden/>
              </w:rPr>
            </w:r>
            <w:r w:rsidR="00ED3CF2">
              <w:rPr>
                <w:noProof/>
                <w:webHidden/>
              </w:rPr>
              <w:fldChar w:fldCharType="separate"/>
            </w:r>
            <w:r w:rsidR="00ED3CF2">
              <w:rPr>
                <w:noProof/>
                <w:webHidden/>
              </w:rPr>
              <w:t>1-29</w:t>
            </w:r>
            <w:r w:rsidR="00ED3CF2">
              <w:rPr>
                <w:noProof/>
                <w:webHidden/>
              </w:rPr>
              <w:fldChar w:fldCharType="end"/>
            </w:r>
          </w:hyperlink>
        </w:p>
        <w:p w14:paraId="57C1CE9F" w14:textId="7E89E126" w:rsidR="00ED3CF2" w:rsidRDefault="000D257C">
          <w:pPr>
            <w:pStyle w:val="TOC1"/>
            <w:rPr>
              <w:rFonts w:asciiTheme="minorHAnsi" w:hAnsiTheme="minorHAnsi" w:cstheme="minorBidi"/>
              <w:noProof/>
              <w:kern w:val="2"/>
              <w:lang w:eastAsia="en-US"/>
              <w14:ligatures w14:val="standardContextual"/>
            </w:rPr>
          </w:pPr>
          <w:hyperlink w:anchor="_Toc148710840" w:history="1">
            <w:r w:rsidR="00ED3CF2" w:rsidRPr="00106D46">
              <w:rPr>
                <w:rStyle w:val="Hyperlink"/>
                <w:rFonts w:eastAsia="SimSun"/>
                <w:noProof/>
              </w:rPr>
              <w:t>2</w:t>
            </w:r>
            <w:r w:rsidR="00ED3CF2">
              <w:rPr>
                <w:rFonts w:asciiTheme="minorHAnsi" w:hAnsiTheme="minorHAnsi" w:cstheme="minorBidi"/>
                <w:noProof/>
                <w:kern w:val="2"/>
                <w:lang w:eastAsia="en-US"/>
                <w14:ligatures w14:val="standardContextual"/>
              </w:rPr>
              <w:tab/>
            </w:r>
            <w:r w:rsidR="00ED3CF2" w:rsidRPr="00106D46">
              <w:rPr>
                <w:rStyle w:val="Hyperlink"/>
                <w:rFonts w:eastAsia="SimSun"/>
                <w:noProof/>
              </w:rPr>
              <w:t>DESCRIPTION OF THE PROPOSED DEVELOPMENT PROJECT</w:t>
            </w:r>
            <w:r w:rsidR="00ED3CF2">
              <w:rPr>
                <w:noProof/>
                <w:webHidden/>
              </w:rPr>
              <w:tab/>
            </w:r>
            <w:r w:rsidR="00ED3CF2">
              <w:rPr>
                <w:noProof/>
                <w:webHidden/>
              </w:rPr>
              <w:fldChar w:fldCharType="begin"/>
            </w:r>
            <w:r w:rsidR="00ED3CF2">
              <w:rPr>
                <w:noProof/>
                <w:webHidden/>
              </w:rPr>
              <w:instrText xml:space="preserve"> PAGEREF _Toc148710840 \h </w:instrText>
            </w:r>
            <w:r w:rsidR="00ED3CF2">
              <w:rPr>
                <w:noProof/>
                <w:webHidden/>
              </w:rPr>
            </w:r>
            <w:r w:rsidR="00ED3CF2">
              <w:rPr>
                <w:noProof/>
                <w:webHidden/>
              </w:rPr>
              <w:fldChar w:fldCharType="separate"/>
            </w:r>
            <w:r w:rsidR="00ED3CF2">
              <w:rPr>
                <w:noProof/>
                <w:webHidden/>
              </w:rPr>
              <w:t>2-30</w:t>
            </w:r>
            <w:r w:rsidR="00ED3CF2">
              <w:rPr>
                <w:noProof/>
                <w:webHidden/>
              </w:rPr>
              <w:fldChar w:fldCharType="end"/>
            </w:r>
          </w:hyperlink>
        </w:p>
        <w:p w14:paraId="41208879" w14:textId="1124CB1C" w:rsidR="00ED3CF2" w:rsidRDefault="000D257C">
          <w:pPr>
            <w:pStyle w:val="TOC2"/>
            <w:tabs>
              <w:tab w:val="left" w:pos="1134"/>
              <w:tab w:val="right" w:leader="dot" w:pos="9350"/>
            </w:tabs>
            <w:rPr>
              <w:noProof/>
              <w:kern w:val="2"/>
              <w:lang w:eastAsia="en-US"/>
              <w14:ligatures w14:val="standardContextual"/>
            </w:rPr>
          </w:pPr>
          <w:hyperlink w:anchor="_Toc148710841" w:history="1">
            <w:r w:rsidR="00ED3CF2" w:rsidRPr="00106D46">
              <w:rPr>
                <w:rStyle w:val="Hyperlink"/>
                <w:noProof/>
              </w:rPr>
              <w:t>2.1</w:t>
            </w:r>
            <w:r w:rsidR="00ED3CF2">
              <w:rPr>
                <w:noProof/>
                <w:kern w:val="2"/>
                <w:lang w:eastAsia="en-US"/>
                <w14:ligatures w14:val="standardContextual"/>
              </w:rPr>
              <w:tab/>
            </w:r>
            <w:r w:rsidR="00ED3CF2" w:rsidRPr="00106D46">
              <w:rPr>
                <w:rStyle w:val="Hyperlink"/>
                <w:noProof/>
              </w:rPr>
              <w:t>Introduction</w:t>
            </w:r>
            <w:r w:rsidR="00ED3CF2">
              <w:rPr>
                <w:noProof/>
                <w:webHidden/>
              </w:rPr>
              <w:tab/>
            </w:r>
            <w:r w:rsidR="00ED3CF2">
              <w:rPr>
                <w:noProof/>
                <w:webHidden/>
              </w:rPr>
              <w:fldChar w:fldCharType="begin"/>
            </w:r>
            <w:r w:rsidR="00ED3CF2">
              <w:rPr>
                <w:noProof/>
                <w:webHidden/>
              </w:rPr>
              <w:instrText xml:space="preserve"> PAGEREF _Toc148710841 \h </w:instrText>
            </w:r>
            <w:r w:rsidR="00ED3CF2">
              <w:rPr>
                <w:noProof/>
                <w:webHidden/>
              </w:rPr>
            </w:r>
            <w:r w:rsidR="00ED3CF2">
              <w:rPr>
                <w:noProof/>
                <w:webHidden/>
              </w:rPr>
              <w:fldChar w:fldCharType="separate"/>
            </w:r>
            <w:r w:rsidR="00ED3CF2">
              <w:rPr>
                <w:noProof/>
                <w:webHidden/>
              </w:rPr>
              <w:t>2-30</w:t>
            </w:r>
            <w:r w:rsidR="00ED3CF2">
              <w:rPr>
                <w:noProof/>
                <w:webHidden/>
              </w:rPr>
              <w:fldChar w:fldCharType="end"/>
            </w:r>
          </w:hyperlink>
        </w:p>
        <w:p w14:paraId="18205437" w14:textId="5BDFD7D1" w:rsidR="00ED3CF2" w:rsidRDefault="000D257C">
          <w:pPr>
            <w:pStyle w:val="TOC2"/>
            <w:tabs>
              <w:tab w:val="left" w:pos="1134"/>
              <w:tab w:val="right" w:leader="dot" w:pos="9350"/>
            </w:tabs>
            <w:rPr>
              <w:noProof/>
              <w:kern w:val="2"/>
              <w:lang w:eastAsia="en-US"/>
              <w14:ligatures w14:val="standardContextual"/>
            </w:rPr>
          </w:pPr>
          <w:hyperlink w:anchor="_Toc148710842" w:history="1">
            <w:r w:rsidR="00ED3CF2" w:rsidRPr="00106D46">
              <w:rPr>
                <w:rStyle w:val="Hyperlink"/>
                <w:noProof/>
              </w:rPr>
              <w:t>2.2</w:t>
            </w:r>
            <w:r w:rsidR="00ED3CF2">
              <w:rPr>
                <w:noProof/>
                <w:kern w:val="2"/>
                <w:lang w:eastAsia="en-US"/>
                <w14:ligatures w14:val="standardContextual"/>
              </w:rPr>
              <w:tab/>
            </w:r>
            <w:r w:rsidR="00ED3CF2" w:rsidRPr="00106D46">
              <w:rPr>
                <w:rStyle w:val="Hyperlink"/>
                <w:noProof/>
              </w:rPr>
              <w:t>Project Location</w:t>
            </w:r>
            <w:r w:rsidR="00ED3CF2">
              <w:rPr>
                <w:noProof/>
                <w:webHidden/>
              </w:rPr>
              <w:tab/>
            </w:r>
            <w:r w:rsidR="00ED3CF2">
              <w:rPr>
                <w:noProof/>
                <w:webHidden/>
              </w:rPr>
              <w:fldChar w:fldCharType="begin"/>
            </w:r>
            <w:r w:rsidR="00ED3CF2">
              <w:rPr>
                <w:noProof/>
                <w:webHidden/>
              </w:rPr>
              <w:instrText xml:space="preserve"> PAGEREF _Toc148710842 \h </w:instrText>
            </w:r>
            <w:r w:rsidR="00ED3CF2">
              <w:rPr>
                <w:noProof/>
                <w:webHidden/>
              </w:rPr>
            </w:r>
            <w:r w:rsidR="00ED3CF2">
              <w:rPr>
                <w:noProof/>
                <w:webHidden/>
              </w:rPr>
              <w:fldChar w:fldCharType="separate"/>
            </w:r>
            <w:r w:rsidR="00ED3CF2">
              <w:rPr>
                <w:noProof/>
                <w:webHidden/>
              </w:rPr>
              <w:t>2-31</w:t>
            </w:r>
            <w:r w:rsidR="00ED3CF2">
              <w:rPr>
                <w:noProof/>
                <w:webHidden/>
              </w:rPr>
              <w:fldChar w:fldCharType="end"/>
            </w:r>
          </w:hyperlink>
        </w:p>
        <w:p w14:paraId="2B4B75AF" w14:textId="529FACB0" w:rsidR="00ED3CF2" w:rsidRDefault="000D257C">
          <w:pPr>
            <w:pStyle w:val="TOC3"/>
            <w:tabs>
              <w:tab w:val="left" w:pos="1134"/>
            </w:tabs>
            <w:rPr>
              <w:noProof/>
              <w:kern w:val="2"/>
              <w:lang w:eastAsia="en-US"/>
              <w14:ligatures w14:val="standardContextual"/>
            </w:rPr>
          </w:pPr>
          <w:hyperlink w:anchor="_Toc148710843" w:history="1">
            <w:r w:rsidR="00ED3CF2" w:rsidRPr="00106D46">
              <w:rPr>
                <w:rStyle w:val="Hyperlink"/>
                <w:noProof/>
              </w:rPr>
              <w:t>2.2.1</w:t>
            </w:r>
            <w:r w:rsidR="00ED3CF2">
              <w:rPr>
                <w:noProof/>
                <w:kern w:val="2"/>
                <w:lang w:eastAsia="en-US"/>
                <w14:ligatures w14:val="standardContextual"/>
              </w:rPr>
              <w:tab/>
            </w:r>
            <w:r w:rsidR="00ED3CF2" w:rsidRPr="00106D46">
              <w:rPr>
                <w:rStyle w:val="Hyperlink"/>
                <w:noProof/>
              </w:rPr>
              <w:t>Project site setting</w:t>
            </w:r>
            <w:r w:rsidR="00ED3CF2">
              <w:rPr>
                <w:noProof/>
                <w:webHidden/>
              </w:rPr>
              <w:tab/>
            </w:r>
            <w:r w:rsidR="00ED3CF2">
              <w:rPr>
                <w:noProof/>
                <w:webHidden/>
              </w:rPr>
              <w:fldChar w:fldCharType="begin"/>
            </w:r>
            <w:r w:rsidR="00ED3CF2">
              <w:rPr>
                <w:noProof/>
                <w:webHidden/>
              </w:rPr>
              <w:instrText xml:space="preserve"> PAGEREF _Toc148710843 \h </w:instrText>
            </w:r>
            <w:r w:rsidR="00ED3CF2">
              <w:rPr>
                <w:noProof/>
                <w:webHidden/>
              </w:rPr>
            </w:r>
            <w:r w:rsidR="00ED3CF2">
              <w:rPr>
                <w:noProof/>
                <w:webHidden/>
              </w:rPr>
              <w:fldChar w:fldCharType="separate"/>
            </w:r>
            <w:r w:rsidR="00ED3CF2">
              <w:rPr>
                <w:noProof/>
                <w:webHidden/>
              </w:rPr>
              <w:t>2-32</w:t>
            </w:r>
            <w:r w:rsidR="00ED3CF2">
              <w:rPr>
                <w:noProof/>
                <w:webHidden/>
              </w:rPr>
              <w:fldChar w:fldCharType="end"/>
            </w:r>
          </w:hyperlink>
        </w:p>
        <w:p w14:paraId="08EE7ACB" w14:textId="62BF5FAE" w:rsidR="00ED3CF2" w:rsidRDefault="000D257C">
          <w:pPr>
            <w:pStyle w:val="TOC2"/>
            <w:tabs>
              <w:tab w:val="left" w:pos="1134"/>
              <w:tab w:val="right" w:leader="dot" w:pos="9350"/>
            </w:tabs>
            <w:rPr>
              <w:noProof/>
              <w:kern w:val="2"/>
              <w:lang w:eastAsia="en-US"/>
              <w14:ligatures w14:val="standardContextual"/>
            </w:rPr>
          </w:pPr>
          <w:hyperlink w:anchor="_Toc148710844" w:history="1">
            <w:r w:rsidR="00ED3CF2" w:rsidRPr="00106D46">
              <w:rPr>
                <w:rStyle w:val="Hyperlink"/>
                <w:noProof/>
              </w:rPr>
              <w:t>2.3</w:t>
            </w:r>
            <w:r w:rsidR="00ED3CF2">
              <w:rPr>
                <w:noProof/>
                <w:kern w:val="2"/>
                <w:lang w:eastAsia="en-US"/>
                <w14:ligatures w14:val="standardContextual"/>
              </w:rPr>
              <w:tab/>
            </w:r>
            <w:r w:rsidR="00ED3CF2" w:rsidRPr="00106D46">
              <w:rPr>
                <w:rStyle w:val="Hyperlink"/>
                <w:noProof/>
              </w:rPr>
              <w:t>Description of Project Facilities, Components and Activities</w:t>
            </w:r>
            <w:r w:rsidR="00ED3CF2">
              <w:rPr>
                <w:noProof/>
                <w:webHidden/>
              </w:rPr>
              <w:tab/>
            </w:r>
            <w:r w:rsidR="00ED3CF2">
              <w:rPr>
                <w:noProof/>
                <w:webHidden/>
              </w:rPr>
              <w:fldChar w:fldCharType="begin"/>
            </w:r>
            <w:r w:rsidR="00ED3CF2">
              <w:rPr>
                <w:noProof/>
                <w:webHidden/>
              </w:rPr>
              <w:instrText xml:space="preserve"> PAGEREF _Toc148710844 \h </w:instrText>
            </w:r>
            <w:r w:rsidR="00ED3CF2">
              <w:rPr>
                <w:noProof/>
                <w:webHidden/>
              </w:rPr>
            </w:r>
            <w:r w:rsidR="00ED3CF2">
              <w:rPr>
                <w:noProof/>
                <w:webHidden/>
              </w:rPr>
              <w:fldChar w:fldCharType="separate"/>
            </w:r>
            <w:r w:rsidR="00ED3CF2">
              <w:rPr>
                <w:noProof/>
                <w:webHidden/>
              </w:rPr>
              <w:t>2-32</w:t>
            </w:r>
            <w:r w:rsidR="00ED3CF2">
              <w:rPr>
                <w:noProof/>
                <w:webHidden/>
              </w:rPr>
              <w:fldChar w:fldCharType="end"/>
            </w:r>
          </w:hyperlink>
        </w:p>
        <w:p w14:paraId="3FE96469" w14:textId="4CBCB3D9" w:rsidR="00ED3CF2" w:rsidRDefault="000D257C">
          <w:pPr>
            <w:pStyle w:val="TOC3"/>
            <w:tabs>
              <w:tab w:val="left" w:pos="1134"/>
            </w:tabs>
            <w:rPr>
              <w:noProof/>
              <w:kern w:val="2"/>
              <w:lang w:eastAsia="en-US"/>
              <w14:ligatures w14:val="standardContextual"/>
            </w:rPr>
          </w:pPr>
          <w:hyperlink w:anchor="_Toc148710845" w:history="1">
            <w:r w:rsidR="00ED3CF2" w:rsidRPr="00106D46">
              <w:rPr>
                <w:rStyle w:val="Hyperlink"/>
                <w:noProof/>
              </w:rPr>
              <w:t>2.3.1</w:t>
            </w:r>
            <w:r w:rsidR="00ED3CF2">
              <w:rPr>
                <w:noProof/>
                <w:kern w:val="2"/>
                <w:lang w:eastAsia="en-US"/>
                <w14:ligatures w14:val="standardContextual"/>
              </w:rPr>
              <w:tab/>
            </w:r>
            <w:r w:rsidR="00ED3CF2" w:rsidRPr="00106D46">
              <w:rPr>
                <w:rStyle w:val="Hyperlink"/>
                <w:noProof/>
              </w:rPr>
              <w:t>Project Components</w:t>
            </w:r>
            <w:r w:rsidR="00ED3CF2">
              <w:rPr>
                <w:noProof/>
                <w:webHidden/>
              </w:rPr>
              <w:tab/>
            </w:r>
            <w:r w:rsidR="00ED3CF2">
              <w:rPr>
                <w:noProof/>
                <w:webHidden/>
              </w:rPr>
              <w:fldChar w:fldCharType="begin"/>
            </w:r>
            <w:r w:rsidR="00ED3CF2">
              <w:rPr>
                <w:noProof/>
                <w:webHidden/>
              </w:rPr>
              <w:instrText xml:space="preserve"> PAGEREF _Toc148710845 \h </w:instrText>
            </w:r>
            <w:r w:rsidR="00ED3CF2">
              <w:rPr>
                <w:noProof/>
                <w:webHidden/>
              </w:rPr>
            </w:r>
            <w:r w:rsidR="00ED3CF2">
              <w:rPr>
                <w:noProof/>
                <w:webHidden/>
              </w:rPr>
              <w:fldChar w:fldCharType="separate"/>
            </w:r>
            <w:r w:rsidR="00ED3CF2">
              <w:rPr>
                <w:noProof/>
                <w:webHidden/>
              </w:rPr>
              <w:t>2-33</w:t>
            </w:r>
            <w:r w:rsidR="00ED3CF2">
              <w:rPr>
                <w:noProof/>
                <w:webHidden/>
              </w:rPr>
              <w:fldChar w:fldCharType="end"/>
            </w:r>
          </w:hyperlink>
        </w:p>
        <w:p w14:paraId="77BDDF7E" w14:textId="7A82F6A3" w:rsidR="00ED3CF2" w:rsidRDefault="000D257C">
          <w:pPr>
            <w:pStyle w:val="TOC3"/>
            <w:tabs>
              <w:tab w:val="left" w:pos="1134"/>
            </w:tabs>
            <w:rPr>
              <w:noProof/>
              <w:kern w:val="2"/>
              <w:lang w:eastAsia="en-US"/>
              <w14:ligatures w14:val="standardContextual"/>
            </w:rPr>
          </w:pPr>
          <w:hyperlink w:anchor="_Toc148710846" w:history="1">
            <w:r w:rsidR="00ED3CF2" w:rsidRPr="00106D46">
              <w:rPr>
                <w:rStyle w:val="Hyperlink"/>
                <w:noProof/>
              </w:rPr>
              <w:t>2.3.2</w:t>
            </w:r>
            <w:r w:rsidR="00ED3CF2">
              <w:rPr>
                <w:noProof/>
                <w:kern w:val="2"/>
                <w:lang w:eastAsia="en-US"/>
                <w14:ligatures w14:val="standardContextual"/>
              </w:rPr>
              <w:tab/>
            </w:r>
            <w:r w:rsidR="00ED3CF2" w:rsidRPr="00106D46">
              <w:rPr>
                <w:rStyle w:val="Hyperlink"/>
                <w:noProof/>
              </w:rPr>
              <w:t>Project Phases and Activities</w:t>
            </w:r>
            <w:r w:rsidR="00ED3CF2">
              <w:rPr>
                <w:noProof/>
                <w:webHidden/>
              </w:rPr>
              <w:tab/>
            </w:r>
            <w:r w:rsidR="00ED3CF2">
              <w:rPr>
                <w:noProof/>
                <w:webHidden/>
              </w:rPr>
              <w:fldChar w:fldCharType="begin"/>
            </w:r>
            <w:r w:rsidR="00ED3CF2">
              <w:rPr>
                <w:noProof/>
                <w:webHidden/>
              </w:rPr>
              <w:instrText xml:space="preserve"> PAGEREF _Toc148710846 \h </w:instrText>
            </w:r>
            <w:r w:rsidR="00ED3CF2">
              <w:rPr>
                <w:noProof/>
                <w:webHidden/>
              </w:rPr>
            </w:r>
            <w:r w:rsidR="00ED3CF2">
              <w:rPr>
                <w:noProof/>
                <w:webHidden/>
              </w:rPr>
              <w:fldChar w:fldCharType="separate"/>
            </w:r>
            <w:r w:rsidR="00ED3CF2">
              <w:rPr>
                <w:noProof/>
                <w:webHidden/>
              </w:rPr>
              <w:t>2-34</w:t>
            </w:r>
            <w:r w:rsidR="00ED3CF2">
              <w:rPr>
                <w:noProof/>
                <w:webHidden/>
              </w:rPr>
              <w:fldChar w:fldCharType="end"/>
            </w:r>
          </w:hyperlink>
        </w:p>
        <w:p w14:paraId="4A33CC53" w14:textId="0701450A" w:rsidR="00ED3CF2" w:rsidRDefault="000D257C">
          <w:pPr>
            <w:pStyle w:val="TOC3"/>
            <w:tabs>
              <w:tab w:val="left" w:pos="1134"/>
            </w:tabs>
            <w:rPr>
              <w:noProof/>
              <w:kern w:val="2"/>
              <w:lang w:eastAsia="en-US"/>
              <w14:ligatures w14:val="standardContextual"/>
            </w:rPr>
          </w:pPr>
          <w:hyperlink w:anchor="_Toc148710847" w:history="1">
            <w:r w:rsidR="00ED3CF2" w:rsidRPr="00106D46">
              <w:rPr>
                <w:rStyle w:val="Hyperlink"/>
                <w:noProof/>
                <w:lang w:eastAsia="zh-CN"/>
              </w:rPr>
              <w:t>2.3.3</w:t>
            </w:r>
            <w:r w:rsidR="00ED3CF2">
              <w:rPr>
                <w:noProof/>
                <w:kern w:val="2"/>
                <w:lang w:eastAsia="en-US"/>
                <w14:ligatures w14:val="standardContextual"/>
              </w:rPr>
              <w:tab/>
            </w:r>
            <w:r w:rsidR="00ED3CF2" w:rsidRPr="00106D46">
              <w:rPr>
                <w:rStyle w:val="Hyperlink"/>
                <w:noProof/>
                <w:lang w:eastAsia="zh-CN"/>
              </w:rPr>
              <w:t>Construction, Operations and Maintenance Arrangements</w:t>
            </w:r>
            <w:r w:rsidR="00ED3CF2">
              <w:rPr>
                <w:noProof/>
                <w:webHidden/>
              </w:rPr>
              <w:tab/>
            </w:r>
            <w:r w:rsidR="00ED3CF2">
              <w:rPr>
                <w:noProof/>
                <w:webHidden/>
              </w:rPr>
              <w:fldChar w:fldCharType="begin"/>
            </w:r>
            <w:r w:rsidR="00ED3CF2">
              <w:rPr>
                <w:noProof/>
                <w:webHidden/>
              </w:rPr>
              <w:instrText xml:space="preserve"> PAGEREF _Toc148710847 \h </w:instrText>
            </w:r>
            <w:r w:rsidR="00ED3CF2">
              <w:rPr>
                <w:noProof/>
                <w:webHidden/>
              </w:rPr>
            </w:r>
            <w:r w:rsidR="00ED3CF2">
              <w:rPr>
                <w:noProof/>
                <w:webHidden/>
              </w:rPr>
              <w:fldChar w:fldCharType="separate"/>
            </w:r>
            <w:r w:rsidR="00ED3CF2">
              <w:rPr>
                <w:noProof/>
                <w:webHidden/>
              </w:rPr>
              <w:t>2-34</w:t>
            </w:r>
            <w:r w:rsidR="00ED3CF2">
              <w:rPr>
                <w:noProof/>
                <w:webHidden/>
              </w:rPr>
              <w:fldChar w:fldCharType="end"/>
            </w:r>
          </w:hyperlink>
        </w:p>
        <w:p w14:paraId="40326731" w14:textId="6E8A55BC" w:rsidR="00ED3CF2" w:rsidRDefault="000D257C">
          <w:pPr>
            <w:pStyle w:val="TOC2"/>
            <w:tabs>
              <w:tab w:val="left" w:pos="1134"/>
              <w:tab w:val="right" w:leader="dot" w:pos="9350"/>
            </w:tabs>
            <w:rPr>
              <w:noProof/>
              <w:kern w:val="2"/>
              <w:lang w:eastAsia="en-US"/>
              <w14:ligatures w14:val="standardContextual"/>
            </w:rPr>
          </w:pPr>
          <w:hyperlink w:anchor="_Toc148710848" w:history="1">
            <w:r w:rsidR="00ED3CF2" w:rsidRPr="00106D46">
              <w:rPr>
                <w:rStyle w:val="Hyperlink"/>
                <w:noProof/>
              </w:rPr>
              <w:t>2.4</w:t>
            </w:r>
            <w:r w:rsidR="00ED3CF2">
              <w:rPr>
                <w:noProof/>
                <w:kern w:val="2"/>
                <w:lang w:eastAsia="en-US"/>
                <w14:ligatures w14:val="standardContextual"/>
              </w:rPr>
              <w:tab/>
            </w:r>
            <w:r w:rsidR="00ED3CF2" w:rsidRPr="00106D46">
              <w:rPr>
                <w:rStyle w:val="Hyperlink"/>
                <w:noProof/>
              </w:rPr>
              <w:t>Resource Requirement</w:t>
            </w:r>
            <w:r w:rsidR="00ED3CF2">
              <w:rPr>
                <w:noProof/>
                <w:webHidden/>
              </w:rPr>
              <w:tab/>
            </w:r>
            <w:r w:rsidR="00ED3CF2">
              <w:rPr>
                <w:noProof/>
                <w:webHidden/>
              </w:rPr>
              <w:fldChar w:fldCharType="begin"/>
            </w:r>
            <w:r w:rsidR="00ED3CF2">
              <w:rPr>
                <w:noProof/>
                <w:webHidden/>
              </w:rPr>
              <w:instrText xml:space="preserve"> PAGEREF _Toc148710848 \h </w:instrText>
            </w:r>
            <w:r w:rsidR="00ED3CF2">
              <w:rPr>
                <w:noProof/>
                <w:webHidden/>
              </w:rPr>
            </w:r>
            <w:r w:rsidR="00ED3CF2">
              <w:rPr>
                <w:noProof/>
                <w:webHidden/>
              </w:rPr>
              <w:fldChar w:fldCharType="separate"/>
            </w:r>
            <w:r w:rsidR="00ED3CF2">
              <w:rPr>
                <w:noProof/>
                <w:webHidden/>
              </w:rPr>
              <w:t>2-35</w:t>
            </w:r>
            <w:r w:rsidR="00ED3CF2">
              <w:rPr>
                <w:noProof/>
                <w:webHidden/>
              </w:rPr>
              <w:fldChar w:fldCharType="end"/>
            </w:r>
          </w:hyperlink>
        </w:p>
        <w:p w14:paraId="68AD90E0" w14:textId="1E7A3977" w:rsidR="00ED3CF2" w:rsidRDefault="000D257C">
          <w:pPr>
            <w:pStyle w:val="TOC3"/>
            <w:tabs>
              <w:tab w:val="left" w:pos="1134"/>
            </w:tabs>
            <w:rPr>
              <w:noProof/>
              <w:kern w:val="2"/>
              <w:lang w:eastAsia="en-US"/>
              <w14:ligatures w14:val="standardContextual"/>
            </w:rPr>
          </w:pPr>
          <w:hyperlink w:anchor="_Toc148710849" w:history="1">
            <w:r w:rsidR="00ED3CF2" w:rsidRPr="00106D46">
              <w:rPr>
                <w:rStyle w:val="Hyperlink"/>
                <w:noProof/>
              </w:rPr>
              <w:t>2.4.1</w:t>
            </w:r>
            <w:r w:rsidR="00ED3CF2">
              <w:rPr>
                <w:noProof/>
                <w:kern w:val="2"/>
                <w:lang w:eastAsia="en-US"/>
                <w14:ligatures w14:val="standardContextual"/>
              </w:rPr>
              <w:tab/>
            </w:r>
            <w:r w:rsidR="00ED3CF2" w:rsidRPr="00106D46">
              <w:rPr>
                <w:rStyle w:val="Hyperlink"/>
                <w:noProof/>
              </w:rPr>
              <w:t>Workforce Requirement</w:t>
            </w:r>
            <w:r w:rsidR="00ED3CF2">
              <w:rPr>
                <w:noProof/>
                <w:webHidden/>
              </w:rPr>
              <w:tab/>
            </w:r>
            <w:r w:rsidR="00ED3CF2">
              <w:rPr>
                <w:noProof/>
                <w:webHidden/>
              </w:rPr>
              <w:fldChar w:fldCharType="begin"/>
            </w:r>
            <w:r w:rsidR="00ED3CF2">
              <w:rPr>
                <w:noProof/>
                <w:webHidden/>
              </w:rPr>
              <w:instrText xml:space="preserve"> PAGEREF _Toc148710849 \h </w:instrText>
            </w:r>
            <w:r w:rsidR="00ED3CF2">
              <w:rPr>
                <w:noProof/>
                <w:webHidden/>
              </w:rPr>
            </w:r>
            <w:r w:rsidR="00ED3CF2">
              <w:rPr>
                <w:noProof/>
                <w:webHidden/>
              </w:rPr>
              <w:fldChar w:fldCharType="separate"/>
            </w:r>
            <w:r w:rsidR="00ED3CF2">
              <w:rPr>
                <w:noProof/>
                <w:webHidden/>
              </w:rPr>
              <w:t>2-35</w:t>
            </w:r>
            <w:r w:rsidR="00ED3CF2">
              <w:rPr>
                <w:noProof/>
                <w:webHidden/>
              </w:rPr>
              <w:fldChar w:fldCharType="end"/>
            </w:r>
          </w:hyperlink>
        </w:p>
        <w:p w14:paraId="659BC58D" w14:textId="33FE0C0D" w:rsidR="00ED3CF2" w:rsidRDefault="000D257C">
          <w:pPr>
            <w:pStyle w:val="TOC3"/>
            <w:tabs>
              <w:tab w:val="left" w:pos="1134"/>
            </w:tabs>
            <w:rPr>
              <w:noProof/>
              <w:kern w:val="2"/>
              <w:lang w:eastAsia="en-US"/>
              <w14:ligatures w14:val="standardContextual"/>
            </w:rPr>
          </w:pPr>
          <w:hyperlink w:anchor="_Toc148710850" w:history="1">
            <w:r w:rsidR="00ED3CF2" w:rsidRPr="00106D46">
              <w:rPr>
                <w:rStyle w:val="Hyperlink"/>
                <w:noProof/>
              </w:rPr>
              <w:t>2.4.2</w:t>
            </w:r>
            <w:r w:rsidR="00ED3CF2">
              <w:rPr>
                <w:noProof/>
                <w:kern w:val="2"/>
                <w:lang w:eastAsia="en-US"/>
                <w14:ligatures w14:val="standardContextual"/>
              </w:rPr>
              <w:tab/>
            </w:r>
            <w:r w:rsidR="00ED3CF2" w:rsidRPr="00106D46">
              <w:rPr>
                <w:rStyle w:val="Hyperlink"/>
                <w:noProof/>
              </w:rPr>
              <w:t>Water Requirement and Source</w:t>
            </w:r>
            <w:r w:rsidR="00ED3CF2">
              <w:rPr>
                <w:noProof/>
                <w:webHidden/>
              </w:rPr>
              <w:tab/>
            </w:r>
            <w:r w:rsidR="00ED3CF2">
              <w:rPr>
                <w:noProof/>
                <w:webHidden/>
              </w:rPr>
              <w:fldChar w:fldCharType="begin"/>
            </w:r>
            <w:r w:rsidR="00ED3CF2">
              <w:rPr>
                <w:noProof/>
                <w:webHidden/>
              </w:rPr>
              <w:instrText xml:space="preserve"> PAGEREF _Toc148710850 \h </w:instrText>
            </w:r>
            <w:r w:rsidR="00ED3CF2">
              <w:rPr>
                <w:noProof/>
                <w:webHidden/>
              </w:rPr>
            </w:r>
            <w:r w:rsidR="00ED3CF2">
              <w:rPr>
                <w:noProof/>
                <w:webHidden/>
              </w:rPr>
              <w:fldChar w:fldCharType="separate"/>
            </w:r>
            <w:r w:rsidR="00ED3CF2">
              <w:rPr>
                <w:noProof/>
                <w:webHidden/>
              </w:rPr>
              <w:t>2-35</w:t>
            </w:r>
            <w:r w:rsidR="00ED3CF2">
              <w:rPr>
                <w:noProof/>
                <w:webHidden/>
              </w:rPr>
              <w:fldChar w:fldCharType="end"/>
            </w:r>
          </w:hyperlink>
        </w:p>
        <w:p w14:paraId="23F6ACCF" w14:textId="3F1BB031" w:rsidR="00ED3CF2" w:rsidRDefault="000D257C">
          <w:pPr>
            <w:pStyle w:val="TOC3"/>
            <w:tabs>
              <w:tab w:val="left" w:pos="1134"/>
            </w:tabs>
            <w:rPr>
              <w:noProof/>
              <w:kern w:val="2"/>
              <w:lang w:eastAsia="en-US"/>
              <w14:ligatures w14:val="standardContextual"/>
            </w:rPr>
          </w:pPr>
          <w:hyperlink w:anchor="_Toc148710851" w:history="1">
            <w:r w:rsidR="00ED3CF2" w:rsidRPr="00106D46">
              <w:rPr>
                <w:rStyle w:val="Hyperlink"/>
                <w:noProof/>
              </w:rPr>
              <w:t>2.4.3</w:t>
            </w:r>
            <w:r w:rsidR="00ED3CF2">
              <w:rPr>
                <w:noProof/>
                <w:kern w:val="2"/>
                <w:lang w:eastAsia="en-US"/>
                <w14:ligatures w14:val="standardContextual"/>
              </w:rPr>
              <w:tab/>
            </w:r>
            <w:r w:rsidR="00ED3CF2" w:rsidRPr="00106D46">
              <w:rPr>
                <w:rStyle w:val="Hyperlink"/>
                <w:noProof/>
              </w:rPr>
              <w:t>Raw Material Requirement</w:t>
            </w:r>
            <w:r w:rsidR="00ED3CF2">
              <w:rPr>
                <w:noProof/>
                <w:webHidden/>
              </w:rPr>
              <w:tab/>
            </w:r>
            <w:r w:rsidR="00ED3CF2">
              <w:rPr>
                <w:noProof/>
                <w:webHidden/>
              </w:rPr>
              <w:fldChar w:fldCharType="begin"/>
            </w:r>
            <w:r w:rsidR="00ED3CF2">
              <w:rPr>
                <w:noProof/>
                <w:webHidden/>
              </w:rPr>
              <w:instrText xml:space="preserve"> PAGEREF _Toc148710851 \h </w:instrText>
            </w:r>
            <w:r w:rsidR="00ED3CF2">
              <w:rPr>
                <w:noProof/>
                <w:webHidden/>
              </w:rPr>
            </w:r>
            <w:r w:rsidR="00ED3CF2">
              <w:rPr>
                <w:noProof/>
                <w:webHidden/>
              </w:rPr>
              <w:fldChar w:fldCharType="separate"/>
            </w:r>
            <w:r w:rsidR="00ED3CF2">
              <w:rPr>
                <w:noProof/>
                <w:webHidden/>
              </w:rPr>
              <w:t>2-35</w:t>
            </w:r>
            <w:r w:rsidR="00ED3CF2">
              <w:rPr>
                <w:noProof/>
                <w:webHidden/>
              </w:rPr>
              <w:fldChar w:fldCharType="end"/>
            </w:r>
          </w:hyperlink>
        </w:p>
        <w:p w14:paraId="49503AF8" w14:textId="0A6DFCB4" w:rsidR="00ED3CF2" w:rsidRDefault="000D257C">
          <w:pPr>
            <w:pStyle w:val="TOC3"/>
            <w:tabs>
              <w:tab w:val="left" w:pos="1134"/>
            </w:tabs>
            <w:rPr>
              <w:noProof/>
              <w:kern w:val="2"/>
              <w:lang w:eastAsia="en-US"/>
              <w14:ligatures w14:val="standardContextual"/>
            </w:rPr>
          </w:pPr>
          <w:hyperlink w:anchor="_Toc148710852" w:history="1">
            <w:r w:rsidR="00ED3CF2" w:rsidRPr="00106D46">
              <w:rPr>
                <w:rStyle w:val="Hyperlink"/>
                <w:noProof/>
              </w:rPr>
              <w:t>2.4.4</w:t>
            </w:r>
            <w:r w:rsidR="00ED3CF2">
              <w:rPr>
                <w:noProof/>
                <w:kern w:val="2"/>
                <w:lang w:eastAsia="en-US"/>
                <w14:ligatures w14:val="standardContextual"/>
              </w:rPr>
              <w:tab/>
            </w:r>
            <w:r w:rsidR="00ED3CF2" w:rsidRPr="00106D46">
              <w:rPr>
                <w:rStyle w:val="Hyperlink"/>
                <w:noProof/>
              </w:rPr>
              <w:t>Power Requirement</w:t>
            </w:r>
            <w:r w:rsidR="00ED3CF2">
              <w:rPr>
                <w:noProof/>
                <w:webHidden/>
              </w:rPr>
              <w:tab/>
            </w:r>
            <w:r w:rsidR="00ED3CF2">
              <w:rPr>
                <w:noProof/>
                <w:webHidden/>
              </w:rPr>
              <w:fldChar w:fldCharType="begin"/>
            </w:r>
            <w:r w:rsidR="00ED3CF2">
              <w:rPr>
                <w:noProof/>
                <w:webHidden/>
              </w:rPr>
              <w:instrText xml:space="preserve"> PAGEREF _Toc148710852 \h </w:instrText>
            </w:r>
            <w:r w:rsidR="00ED3CF2">
              <w:rPr>
                <w:noProof/>
                <w:webHidden/>
              </w:rPr>
            </w:r>
            <w:r w:rsidR="00ED3CF2">
              <w:rPr>
                <w:noProof/>
                <w:webHidden/>
              </w:rPr>
              <w:fldChar w:fldCharType="separate"/>
            </w:r>
            <w:r w:rsidR="00ED3CF2">
              <w:rPr>
                <w:noProof/>
                <w:webHidden/>
              </w:rPr>
              <w:t>2-35</w:t>
            </w:r>
            <w:r w:rsidR="00ED3CF2">
              <w:rPr>
                <w:noProof/>
                <w:webHidden/>
              </w:rPr>
              <w:fldChar w:fldCharType="end"/>
            </w:r>
          </w:hyperlink>
        </w:p>
        <w:p w14:paraId="25F317A8" w14:textId="38EE7E71" w:rsidR="00ED3CF2" w:rsidRDefault="000D257C">
          <w:pPr>
            <w:pStyle w:val="TOC3"/>
            <w:tabs>
              <w:tab w:val="left" w:pos="1134"/>
            </w:tabs>
            <w:rPr>
              <w:noProof/>
              <w:kern w:val="2"/>
              <w:lang w:eastAsia="en-US"/>
              <w14:ligatures w14:val="standardContextual"/>
            </w:rPr>
          </w:pPr>
          <w:hyperlink w:anchor="_Toc148710853" w:history="1">
            <w:r w:rsidR="00ED3CF2" w:rsidRPr="00106D46">
              <w:rPr>
                <w:rStyle w:val="Hyperlink"/>
                <w:noProof/>
              </w:rPr>
              <w:t>2.4.5</w:t>
            </w:r>
            <w:r w:rsidR="00ED3CF2">
              <w:rPr>
                <w:noProof/>
                <w:kern w:val="2"/>
                <w:lang w:eastAsia="en-US"/>
                <w14:ligatures w14:val="standardContextual"/>
              </w:rPr>
              <w:tab/>
            </w:r>
            <w:r w:rsidR="00ED3CF2" w:rsidRPr="00106D46">
              <w:rPr>
                <w:rStyle w:val="Hyperlink"/>
                <w:noProof/>
              </w:rPr>
              <w:t>Fire Safety and Security</w:t>
            </w:r>
            <w:r w:rsidR="00ED3CF2">
              <w:rPr>
                <w:noProof/>
                <w:webHidden/>
              </w:rPr>
              <w:tab/>
            </w:r>
            <w:r w:rsidR="00ED3CF2">
              <w:rPr>
                <w:noProof/>
                <w:webHidden/>
              </w:rPr>
              <w:fldChar w:fldCharType="begin"/>
            </w:r>
            <w:r w:rsidR="00ED3CF2">
              <w:rPr>
                <w:noProof/>
                <w:webHidden/>
              </w:rPr>
              <w:instrText xml:space="preserve"> PAGEREF _Toc148710853 \h </w:instrText>
            </w:r>
            <w:r w:rsidR="00ED3CF2">
              <w:rPr>
                <w:noProof/>
                <w:webHidden/>
              </w:rPr>
            </w:r>
            <w:r w:rsidR="00ED3CF2">
              <w:rPr>
                <w:noProof/>
                <w:webHidden/>
              </w:rPr>
              <w:fldChar w:fldCharType="separate"/>
            </w:r>
            <w:r w:rsidR="00ED3CF2">
              <w:rPr>
                <w:noProof/>
                <w:webHidden/>
              </w:rPr>
              <w:t>2-36</w:t>
            </w:r>
            <w:r w:rsidR="00ED3CF2">
              <w:rPr>
                <w:noProof/>
                <w:webHidden/>
              </w:rPr>
              <w:fldChar w:fldCharType="end"/>
            </w:r>
          </w:hyperlink>
        </w:p>
        <w:p w14:paraId="79DF6085" w14:textId="2D46B72B" w:rsidR="00ED3CF2" w:rsidRDefault="000D257C">
          <w:pPr>
            <w:pStyle w:val="TOC2"/>
            <w:tabs>
              <w:tab w:val="left" w:pos="1134"/>
              <w:tab w:val="right" w:leader="dot" w:pos="9350"/>
            </w:tabs>
            <w:rPr>
              <w:noProof/>
              <w:kern w:val="2"/>
              <w:lang w:eastAsia="en-US"/>
              <w14:ligatures w14:val="standardContextual"/>
            </w:rPr>
          </w:pPr>
          <w:hyperlink w:anchor="_Toc148710854" w:history="1">
            <w:r w:rsidR="00ED3CF2" w:rsidRPr="00106D46">
              <w:rPr>
                <w:rStyle w:val="Hyperlink"/>
                <w:noProof/>
              </w:rPr>
              <w:t>2.5</w:t>
            </w:r>
            <w:r w:rsidR="00ED3CF2">
              <w:rPr>
                <w:noProof/>
                <w:kern w:val="2"/>
                <w:lang w:eastAsia="en-US"/>
                <w14:ligatures w14:val="standardContextual"/>
              </w:rPr>
              <w:tab/>
            </w:r>
            <w:r w:rsidR="00ED3CF2" w:rsidRPr="00106D46">
              <w:rPr>
                <w:rStyle w:val="Hyperlink"/>
                <w:noProof/>
              </w:rPr>
              <w:t>Pollution Streams during Construction Phase</w:t>
            </w:r>
            <w:r w:rsidR="00ED3CF2">
              <w:rPr>
                <w:noProof/>
                <w:webHidden/>
              </w:rPr>
              <w:tab/>
            </w:r>
            <w:r w:rsidR="00ED3CF2">
              <w:rPr>
                <w:noProof/>
                <w:webHidden/>
              </w:rPr>
              <w:fldChar w:fldCharType="begin"/>
            </w:r>
            <w:r w:rsidR="00ED3CF2">
              <w:rPr>
                <w:noProof/>
                <w:webHidden/>
              </w:rPr>
              <w:instrText xml:space="preserve"> PAGEREF _Toc148710854 \h </w:instrText>
            </w:r>
            <w:r w:rsidR="00ED3CF2">
              <w:rPr>
                <w:noProof/>
                <w:webHidden/>
              </w:rPr>
            </w:r>
            <w:r w:rsidR="00ED3CF2">
              <w:rPr>
                <w:noProof/>
                <w:webHidden/>
              </w:rPr>
              <w:fldChar w:fldCharType="separate"/>
            </w:r>
            <w:r w:rsidR="00ED3CF2">
              <w:rPr>
                <w:noProof/>
                <w:webHidden/>
              </w:rPr>
              <w:t>2-36</w:t>
            </w:r>
            <w:r w:rsidR="00ED3CF2">
              <w:rPr>
                <w:noProof/>
                <w:webHidden/>
              </w:rPr>
              <w:fldChar w:fldCharType="end"/>
            </w:r>
          </w:hyperlink>
        </w:p>
        <w:p w14:paraId="0986BC04" w14:textId="62FB62DD" w:rsidR="00ED3CF2" w:rsidRDefault="000D257C">
          <w:pPr>
            <w:pStyle w:val="TOC3"/>
            <w:tabs>
              <w:tab w:val="left" w:pos="1134"/>
            </w:tabs>
            <w:rPr>
              <w:noProof/>
              <w:kern w:val="2"/>
              <w:lang w:eastAsia="en-US"/>
              <w14:ligatures w14:val="standardContextual"/>
            </w:rPr>
          </w:pPr>
          <w:hyperlink w:anchor="_Toc148710855" w:history="1">
            <w:r w:rsidR="00ED3CF2" w:rsidRPr="00106D46">
              <w:rPr>
                <w:rStyle w:val="Hyperlink"/>
                <w:noProof/>
              </w:rPr>
              <w:t>2.5.1</w:t>
            </w:r>
            <w:r w:rsidR="00ED3CF2">
              <w:rPr>
                <w:noProof/>
                <w:kern w:val="2"/>
                <w:lang w:eastAsia="en-US"/>
                <w14:ligatures w14:val="standardContextual"/>
              </w:rPr>
              <w:tab/>
            </w:r>
            <w:r w:rsidR="00ED3CF2" w:rsidRPr="00106D46">
              <w:rPr>
                <w:rStyle w:val="Hyperlink"/>
                <w:noProof/>
              </w:rPr>
              <w:t>Solid Waste Generation</w:t>
            </w:r>
            <w:r w:rsidR="00ED3CF2">
              <w:rPr>
                <w:noProof/>
                <w:webHidden/>
              </w:rPr>
              <w:tab/>
            </w:r>
            <w:r w:rsidR="00ED3CF2">
              <w:rPr>
                <w:noProof/>
                <w:webHidden/>
              </w:rPr>
              <w:fldChar w:fldCharType="begin"/>
            </w:r>
            <w:r w:rsidR="00ED3CF2">
              <w:rPr>
                <w:noProof/>
                <w:webHidden/>
              </w:rPr>
              <w:instrText xml:space="preserve"> PAGEREF _Toc148710855 \h </w:instrText>
            </w:r>
            <w:r w:rsidR="00ED3CF2">
              <w:rPr>
                <w:noProof/>
                <w:webHidden/>
              </w:rPr>
            </w:r>
            <w:r w:rsidR="00ED3CF2">
              <w:rPr>
                <w:noProof/>
                <w:webHidden/>
              </w:rPr>
              <w:fldChar w:fldCharType="separate"/>
            </w:r>
            <w:r w:rsidR="00ED3CF2">
              <w:rPr>
                <w:noProof/>
                <w:webHidden/>
              </w:rPr>
              <w:t>2-36</w:t>
            </w:r>
            <w:r w:rsidR="00ED3CF2">
              <w:rPr>
                <w:noProof/>
                <w:webHidden/>
              </w:rPr>
              <w:fldChar w:fldCharType="end"/>
            </w:r>
          </w:hyperlink>
        </w:p>
        <w:p w14:paraId="10E795EF" w14:textId="58782DC2" w:rsidR="00ED3CF2" w:rsidRDefault="000D257C">
          <w:pPr>
            <w:pStyle w:val="TOC3"/>
            <w:tabs>
              <w:tab w:val="left" w:pos="1134"/>
            </w:tabs>
            <w:rPr>
              <w:noProof/>
              <w:kern w:val="2"/>
              <w:lang w:eastAsia="en-US"/>
              <w14:ligatures w14:val="standardContextual"/>
            </w:rPr>
          </w:pPr>
          <w:hyperlink w:anchor="_Toc148710856" w:history="1">
            <w:r w:rsidR="00ED3CF2" w:rsidRPr="00106D46">
              <w:rPr>
                <w:rStyle w:val="Hyperlink"/>
                <w:noProof/>
              </w:rPr>
              <w:t>2.5.2</w:t>
            </w:r>
            <w:r w:rsidR="00ED3CF2">
              <w:rPr>
                <w:noProof/>
                <w:kern w:val="2"/>
                <w:lang w:eastAsia="en-US"/>
                <w14:ligatures w14:val="standardContextual"/>
              </w:rPr>
              <w:tab/>
            </w:r>
            <w:r w:rsidR="00ED3CF2" w:rsidRPr="00106D46">
              <w:rPr>
                <w:rStyle w:val="Hyperlink"/>
                <w:noProof/>
              </w:rPr>
              <w:t>Air Emissions</w:t>
            </w:r>
            <w:r w:rsidR="00ED3CF2">
              <w:rPr>
                <w:noProof/>
                <w:webHidden/>
              </w:rPr>
              <w:tab/>
            </w:r>
            <w:r w:rsidR="00ED3CF2">
              <w:rPr>
                <w:noProof/>
                <w:webHidden/>
              </w:rPr>
              <w:fldChar w:fldCharType="begin"/>
            </w:r>
            <w:r w:rsidR="00ED3CF2">
              <w:rPr>
                <w:noProof/>
                <w:webHidden/>
              </w:rPr>
              <w:instrText xml:space="preserve"> PAGEREF _Toc148710856 \h </w:instrText>
            </w:r>
            <w:r w:rsidR="00ED3CF2">
              <w:rPr>
                <w:noProof/>
                <w:webHidden/>
              </w:rPr>
            </w:r>
            <w:r w:rsidR="00ED3CF2">
              <w:rPr>
                <w:noProof/>
                <w:webHidden/>
              </w:rPr>
              <w:fldChar w:fldCharType="separate"/>
            </w:r>
            <w:r w:rsidR="00ED3CF2">
              <w:rPr>
                <w:noProof/>
                <w:webHidden/>
              </w:rPr>
              <w:t>2-36</w:t>
            </w:r>
            <w:r w:rsidR="00ED3CF2">
              <w:rPr>
                <w:noProof/>
                <w:webHidden/>
              </w:rPr>
              <w:fldChar w:fldCharType="end"/>
            </w:r>
          </w:hyperlink>
        </w:p>
        <w:p w14:paraId="1F6FB94F" w14:textId="42ED762D" w:rsidR="00ED3CF2" w:rsidRDefault="000D257C">
          <w:pPr>
            <w:pStyle w:val="TOC3"/>
            <w:tabs>
              <w:tab w:val="left" w:pos="1134"/>
            </w:tabs>
            <w:rPr>
              <w:noProof/>
              <w:kern w:val="2"/>
              <w:lang w:eastAsia="en-US"/>
              <w14:ligatures w14:val="standardContextual"/>
            </w:rPr>
          </w:pPr>
          <w:hyperlink w:anchor="_Toc148710857" w:history="1">
            <w:r w:rsidR="00ED3CF2" w:rsidRPr="00106D46">
              <w:rPr>
                <w:rStyle w:val="Hyperlink"/>
                <w:noProof/>
              </w:rPr>
              <w:t>2.5.3</w:t>
            </w:r>
            <w:r w:rsidR="00ED3CF2">
              <w:rPr>
                <w:noProof/>
                <w:kern w:val="2"/>
                <w:lang w:eastAsia="en-US"/>
                <w14:ligatures w14:val="standardContextual"/>
              </w:rPr>
              <w:tab/>
            </w:r>
            <w:r w:rsidR="00ED3CF2" w:rsidRPr="00106D46">
              <w:rPr>
                <w:rStyle w:val="Hyperlink"/>
                <w:noProof/>
              </w:rPr>
              <w:t>Waste Generation</w:t>
            </w:r>
            <w:r w:rsidR="00ED3CF2">
              <w:rPr>
                <w:noProof/>
                <w:webHidden/>
              </w:rPr>
              <w:tab/>
            </w:r>
            <w:r w:rsidR="00ED3CF2">
              <w:rPr>
                <w:noProof/>
                <w:webHidden/>
              </w:rPr>
              <w:fldChar w:fldCharType="begin"/>
            </w:r>
            <w:r w:rsidR="00ED3CF2">
              <w:rPr>
                <w:noProof/>
                <w:webHidden/>
              </w:rPr>
              <w:instrText xml:space="preserve"> PAGEREF _Toc148710857 \h </w:instrText>
            </w:r>
            <w:r w:rsidR="00ED3CF2">
              <w:rPr>
                <w:noProof/>
                <w:webHidden/>
              </w:rPr>
            </w:r>
            <w:r w:rsidR="00ED3CF2">
              <w:rPr>
                <w:noProof/>
                <w:webHidden/>
              </w:rPr>
              <w:fldChar w:fldCharType="separate"/>
            </w:r>
            <w:r w:rsidR="00ED3CF2">
              <w:rPr>
                <w:noProof/>
                <w:webHidden/>
              </w:rPr>
              <w:t>2-37</w:t>
            </w:r>
            <w:r w:rsidR="00ED3CF2">
              <w:rPr>
                <w:noProof/>
                <w:webHidden/>
              </w:rPr>
              <w:fldChar w:fldCharType="end"/>
            </w:r>
          </w:hyperlink>
        </w:p>
        <w:p w14:paraId="1C24CA1E" w14:textId="7301EDCF" w:rsidR="00ED3CF2" w:rsidRDefault="000D257C">
          <w:pPr>
            <w:pStyle w:val="TOC3"/>
            <w:tabs>
              <w:tab w:val="left" w:pos="1134"/>
            </w:tabs>
            <w:rPr>
              <w:noProof/>
              <w:kern w:val="2"/>
              <w:lang w:eastAsia="en-US"/>
              <w14:ligatures w14:val="standardContextual"/>
            </w:rPr>
          </w:pPr>
          <w:hyperlink w:anchor="_Toc148710858" w:history="1">
            <w:r w:rsidR="00ED3CF2" w:rsidRPr="00106D46">
              <w:rPr>
                <w:rStyle w:val="Hyperlink"/>
                <w:noProof/>
              </w:rPr>
              <w:t>2.5.4</w:t>
            </w:r>
            <w:r w:rsidR="00ED3CF2">
              <w:rPr>
                <w:noProof/>
                <w:kern w:val="2"/>
                <w:lang w:eastAsia="en-US"/>
                <w14:ligatures w14:val="standardContextual"/>
              </w:rPr>
              <w:tab/>
            </w:r>
            <w:r w:rsidR="00ED3CF2" w:rsidRPr="00106D46">
              <w:rPr>
                <w:rStyle w:val="Hyperlink"/>
                <w:noProof/>
              </w:rPr>
              <w:t>Noise Emissions</w:t>
            </w:r>
            <w:r w:rsidR="00ED3CF2">
              <w:rPr>
                <w:noProof/>
                <w:webHidden/>
              </w:rPr>
              <w:tab/>
            </w:r>
            <w:r w:rsidR="00ED3CF2">
              <w:rPr>
                <w:noProof/>
                <w:webHidden/>
              </w:rPr>
              <w:fldChar w:fldCharType="begin"/>
            </w:r>
            <w:r w:rsidR="00ED3CF2">
              <w:rPr>
                <w:noProof/>
                <w:webHidden/>
              </w:rPr>
              <w:instrText xml:space="preserve"> PAGEREF _Toc148710858 \h </w:instrText>
            </w:r>
            <w:r w:rsidR="00ED3CF2">
              <w:rPr>
                <w:noProof/>
                <w:webHidden/>
              </w:rPr>
            </w:r>
            <w:r w:rsidR="00ED3CF2">
              <w:rPr>
                <w:noProof/>
                <w:webHidden/>
              </w:rPr>
              <w:fldChar w:fldCharType="separate"/>
            </w:r>
            <w:r w:rsidR="00ED3CF2">
              <w:rPr>
                <w:noProof/>
                <w:webHidden/>
              </w:rPr>
              <w:t>2-37</w:t>
            </w:r>
            <w:r w:rsidR="00ED3CF2">
              <w:rPr>
                <w:noProof/>
                <w:webHidden/>
              </w:rPr>
              <w:fldChar w:fldCharType="end"/>
            </w:r>
          </w:hyperlink>
        </w:p>
        <w:p w14:paraId="4A6AA023" w14:textId="26C713EF" w:rsidR="00ED3CF2" w:rsidRDefault="000D257C">
          <w:pPr>
            <w:pStyle w:val="TOC2"/>
            <w:tabs>
              <w:tab w:val="left" w:pos="1134"/>
              <w:tab w:val="right" w:leader="dot" w:pos="9350"/>
            </w:tabs>
            <w:rPr>
              <w:noProof/>
              <w:kern w:val="2"/>
              <w:lang w:eastAsia="en-US"/>
              <w14:ligatures w14:val="standardContextual"/>
            </w:rPr>
          </w:pPr>
          <w:hyperlink w:anchor="_Toc148710859" w:history="1">
            <w:r w:rsidR="00ED3CF2" w:rsidRPr="00106D46">
              <w:rPr>
                <w:rStyle w:val="Hyperlink"/>
                <w:noProof/>
              </w:rPr>
              <w:t>2.6</w:t>
            </w:r>
            <w:r w:rsidR="00ED3CF2">
              <w:rPr>
                <w:noProof/>
                <w:kern w:val="2"/>
                <w:lang w:eastAsia="en-US"/>
                <w14:ligatures w14:val="standardContextual"/>
              </w:rPr>
              <w:tab/>
            </w:r>
            <w:r w:rsidR="00ED3CF2" w:rsidRPr="00106D46">
              <w:rPr>
                <w:rStyle w:val="Hyperlink"/>
                <w:noProof/>
              </w:rPr>
              <w:t>Land Requirement and Procurement Process</w:t>
            </w:r>
            <w:r w:rsidR="00ED3CF2">
              <w:rPr>
                <w:noProof/>
                <w:webHidden/>
              </w:rPr>
              <w:tab/>
            </w:r>
            <w:r w:rsidR="00ED3CF2">
              <w:rPr>
                <w:noProof/>
                <w:webHidden/>
              </w:rPr>
              <w:fldChar w:fldCharType="begin"/>
            </w:r>
            <w:r w:rsidR="00ED3CF2">
              <w:rPr>
                <w:noProof/>
                <w:webHidden/>
              </w:rPr>
              <w:instrText xml:space="preserve"> PAGEREF _Toc148710859 \h </w:instrText>
            </w:r>
            <w:r w:rsidR="00ED3CF2">
              <w:rPr>
                <w:noProof/>
                <w:webHidden/>
              </w:rPr>
            </w:r>
            <w:r w:rsidR="00ED3CF2">
              <w:rPr>
                <w:noProof/>
                <w:webHidden/>
              </w:rPr>
              <w:fldChar w:fldCharType="separate"/>
            </w:r>
            <w:r w:rsidR="00ED3CF2">
              <w:rPr>
                <w:noProof/>
                <w:webHidden/>
              </w:rPr>
              <w:t>2-38</w:t>
            </w:r>
            <w:r w:rsidR="00ED3CF2">
              <w:rPr>
                <w:noProof/>
                <w:webHidden/>
              </w:rPr>
              <w:fldChar w:fldCharType="end"/>
            </w:r>
          </w:hyperlink>
        </w:p>
        <w:p w14:paraId="778E443D" w14:textId="630D8250" w:rsidR="00ED3CF2" w:rsidRDefault="000D257C">
          <w:pPr>
            <w:pStyle w:val="TOC3"/>
            <w:tabs>
              <w:tab w:val="left" w:pos="1134"/>
            </w:tabs>
            <w:rPr>
              <w:noProof/>
              <w:kern w:val="2"/>
              <w:lang w:eastAsia="en-US"/>
              <w14:ligatures w14:val="standardContextual"/>
            </w:rPr>
          </w:pPr>
          <w:hyperlink w:anchor="_Toc148710860" w:history="1">
            <w:r w:rsidR="00ED3CF2" w:rsidRPr="00106D46">
              <w:rPr>
                <w:rStyle w:val="Hyperlink"/>
                <w:rFonts w:cs="Calibri"/>
                <w:noProof/>
              </w:rPr>
              <w:t>2.6.1</w:t>
            </w:r>
            <w:r w:rsidR="00ED3CF2">
              <w:rPr>
                <w:noProof/>
                <w:kern w:val="2"/>
                <w:lang w:eastAsia="en-US"/>
                <w14:ligatures w14:val="standardContextual"/>
              </w:rPr>
              <w:tab/>
            </w:r>
            <w:r w:rsidR="00ED3CF2" w:rsidRPr="00106D46">
              <w:rPr>
                <w:rStyle w:val="Hyperlink"/>
                <w:rFonts w:cs="Calibri"/>
                <w:noProof/>
              </w:rPr>
              <w:t>Land Requirement</w:t>
            </w:r>
            <w:r w:rsidR="00ED3CF2">
              <w:rPr>
                <w:noProof/>
                <w:webHidden/>
              </w:rPr>
              <w:tab/>
            </w:r>
            <w:r w:rsidR="00ED3CF2">
              <w:rPr>
                <w:noProof/>
                <w:webHidden/>
              </w:rPr>
              <w:fldChar w:fldCharType="begin"/>
            </w:r>
            <w:r w:rsidR="00ED3CF2">
              <w:rPr>
                <w:noProof/>
                <w:webHidden/>
              </w:rPr>
              <w:instrText xml:space="preserve"> PAGEREF _Toc148710860 \h </w:instrText>
            </w:r>
            <w:r w:rsidR="00ED3CF2">
              <w:rPr>
                <w:noProof/>
                <w:webHidden/>
              </w:rPr>
            </w:r>
            <w:r w:rsidR="00ED3CF2">
              <w:rPr>
                <w:noProof/>
                <w:webHidden/>
              </w:rPr>
              <w:fldChar w:fldCharType="separate"/>
            </w:r>
            <w:r w:rsidR="00ED3CF2">
              <w:rPr>
                <w:noProof/>
                <w:webHidden/>
              </w:rPr>
              <w:t>2-38</w:t>
            </w:r>
            <w:r w:rsidR="00ED3CF2">
              <w:rPr>
                <w:noProof/>
                <w:webHidden/>
              </w:rPr>
              <w:fldChar w:fldCharType="end"/>
            </w:r>
          </w:hyperlink>
        </w:p>
        <w:p w14:paraId="27DCDD16" w14:textId="276A3910" w:rsidR="00ED3CF2" w:rsidRDefault="000D257C">
          <w:pPr>
            <w:pStyle w:val="TOC1"/>
            <w:rPr>
              <w:rFonts w:asciiTheme="minorHAnsi" w:hAnsiTheme="minorHAnsi" w:cstheme="minorBidi"/>
              <w:noProof/>
              <w:kern w:val="2"/>
              <w:lang w:eastAsia="en-US"/>
              <w14:ligatures w14:val="standardContextual"/>
            </w:rPr>
          </w:pPr>
          <w:hyperlink w:anchor="_Toc148710861" w:history="1">
            <w:r w:rsidR="00ED3CF2" w:rsidRPr="00106D46">
              <w:rPr>
                <w:rStyle w:val="Hyperlink"/>
                <w:rFonts w:eastAsia="SimSun"/>
                <w:noProof/>
              </w:rPr>
              <w:t>3</w:t>
            </w:r>
            <w:r w:rsidR="00ED3CF2">
              <w:rPr>
                <w:rFonts w:asciiTheme="minorHAnsi" w:hAnsiTheme="minorHAnsi" w:cstheme="minorBidi"/>
                <w:noProof/>
                <w:kern w:val="2"/>
                <w:lang w:eastAsia="en-US"/>
                <w14:ligatures w14:val="standardContextual"/>
              </w:rPr>
              <w:tab/>
            </w:r>
            <w:r w:rsidR="00ED3CF2" w:rsidRPr="00106D46">
              <w:rPr>
                <w:rStyle w:val="Hyperlink"/>
                <w:rFonts w:eastAsia="SimSun"/>
                <w:noProof/>
              </w:rPr>
              <w:t>ANALYSIS OF ALTERNATIVES AND PROJECT JUSTIFICATION</w:t>
            </w:r>
            <w:r w:rsidR="00ED3CF2">
              <w:rPr>
                <w:noProof/>
                <w:webHidden/>
              </w:rPr>
              <w:tab/>
            </w:r>
            <w:r w:rsidR="00ED3CF2">
              <w:rPr>
                <w:noProof/>
                <w:webHidden/>
              </w:rPr>
              <w:fldChar w:fldCharType="begin"/>
            </w:r>
            <w:r w:rsidR="00ED3CF2">
              <w:rPr>
                <w:noProof/>
                <w:webHidden/>
              </w:rPr>
              <w:instrText xml:space="preserve"> PAGEREF _Toc148710861 \h </w:instrText>
            </w:r>
            <w:r w:rsidR="00ED3CF2">
              <w:rPr>
                <w:noProof/>
                <w:webHidden/>
              </w:rPr>
            </w:r>
            <w:r w:rsidR="00ED3CF2">
              <w:rPr>
                <w:noProof/>
                <w:webHidden/>
              </w:rPr>
              <w:fldChar w:fldCharType="separate"/>
            </w:r>
            <w:r w:rsidR="00ED3CF2">
              <w:rPr>
                <w:noProof/>
                <w:webHidden/>
              </w:rPr>
              <w:t>3-39</w:t>
            </w:r>
            <w:r w:rsidR="00ED3CF2">
              <w:rPr>
                <w:noProof/>
                <w:webHidden/>
              </w:rPr>
              <w:fldChar w:fldCharType="end"/>
            </w:r>
          </w:hyperlink>
        </w:p>
        <w:p w14:paraId="5F1A5175" w14:textId="687A34EA" w:rsidR="00ED3CF2" w:rsidRDefault="000D257C">
          <w:pPr>
            <w:pStyle w:val="TOC2"/>
            <w:tabs>
              <w:tab w:val="left" w:pos="1134"/>
              <w:tab w:val="right" w:leader="dot" w:pos="9350"/>
            </w:tabs>
            <w:rPr>
              <w:noProof/>
              <w:kern w:val="2"/>
              <w:lang w:eastAsia="en-US"/>
              <w14:ligatures w14:val="standardContextual"/>
            </w:rPr>
          </w:pPr>
          <w:hyperlink w:anchor="_Toc148710862" w:history="1">
            <w:r w:rsidR="00ED3CF2" w:rsidRPr="00106D46">
              <w:rPr>
                <w:rStyle w:val="Hyperlink"/>
                <w:noProof/>
              </w:rPr>
              <w:t>3.1</w:t>
            </w:r>
            <w:r w:rsidR="00ED3CF2">
              <w:rPr>
                <w:noProof/>
                <w:kern w:val="2"/>
                <w:lang w:eastAsia="en-US"/>
                <w14:ligatures w14:val="standardContextual"/>
              </w:rPr>
              <w:tab/>
            </w:r>
            <w:r w:rsidR="00ED3CF2" w:rsidRPr="00106D46">
              <w:rPr>
                <w:rStyle w:val="Hyperlink"/>
                <w:noProof/>
              </w:rPr>
              <w:t>Project Alternatives and Justification</w:t>
            </w:r>
            <w:r w:rsidR="00ED3CF2">
              <w:rPr>
                <w:noProof/>
                <w:webHidden/>
              </w:rPr>
              <w:tab/>
            </w:r>
            <w:r w:rsidR="00ED3CF2">
              <w:rPr>
                <w:noProof/>
                <w:webHidden/>
              </w:rPr>
              <w:fldChar w:fldCharType="begin"/>
            </w:r>
            <w:r w:rsidR="00ED3CF2">
              <w:rPr>
                <w:noProof/>
                <w:webHidden/>
              </w:rPr>
              <w:instrText xml:space="preserve"> PAGEREF _Toc148710862 \h </w:instrText>
            </w:r>
            <w:r w:rsidR="00ED3CF2">
              <w:rPr>
                <w:noProof/>
                <w:webHidden/>
              </w:rPr>
            </w:r>
            <w:r w:rsidR="00ED3CF2">
              <w:rPr>
                <w:noProof/>
                <w:webHidden/>
              </w:rPr>
              <w:fldChar w:fldCharType="separate"/>
            </w:r>
            <w:r w:rsidR="00ED3CF2">
              <w:rPr>
                <w:noProof/>
                <w:webHidden/>
              </w:rPr>
              <w:t>3-39</w:t>
            </w:r>
            <w:r w:rsidR="00ED3CF2">
              <w:rPr>
                <w:noProof/>
                <w:webHidden/>
              </w:rPr>
              <w:fldChar w:fldCharType="end"/>
            </w:r>
          </w:hyperlink>
        </w:p>
        <w:p w14:paraId="0FB3E5C0" w14:textId="44A452E8" w:rsidR="00ED3CF2" w:rsidRDefault="000D257C">
          <w:pPr>
            <w:pStyle w:val="TOC3"/>
            <w:tabs>
              <w:tab w:val="left" w:pos="1134"/>
            </w:tabs>
            <w:rPr>
              <w:noProof/>
              <w:kern w:val="2"/>
              <w:lang w:eastAsia="en-US"/>
              <w14:ligatures w14:val="standardContextual"/>
            </w:rPr>
          </w:pPr>
          <w:hyperlink w:anchor="_Toc148710863" w:history="1">
            <w:r w:rsidR="00ED3CF2" w:rsidRPr="00106D46">
              <w:rPr>
                <w:rStyle w:val="Hyperlink"/>
                <w:noProof/>
              </w:rPr>
              <w:t>3.1.1</w:t>
            </w:r>
            <w:r w:rsidR="00ED3CF2">
              <w:rPr>
                <w:noProof/>
                <w:kern w:val="2"/>
                <w:lang w:eastAsia="en-US"/>
                <w14:ligatures w14:val="standardContextual"/>
              </w:rPr>
              <w:tab/>
            </w:r>
            <w:r w:rsidR="00ED3CF2" w:rsidRPr="00106D46">
              <w:rPr>
                <w:rStyle w:val="Hyperlink"/>
                <w:noProof/>
              </w:rPr>
              <w:t>Power Scenario in Danaba</w:t>
            </w:r>
            <w:r w:rsidR="00ED3CF2">
              <w:rPr>
                <w:noProof/>
                <w:webHidden/>
              </w:rPr>
              <w:tab/>
            </w:r>
            <w:r w:rsidR="00ED3CF2">
              <w:rPr>
                <w:noProof/>
                <w:webHidden/>
              </w:rPr>
              <w:fldChar w:fldCharType="begin"/>
            </w:r>
            <w:r w:rsidR="00ED3CF2">
              <w:rPr>
                <w:noProof/>
                <w:webHidden/>
              </w:rPr>
              <w:instrText xml:space="preserve"> PAGEREF _Toc148710863 \h </w:instrText>
            </w:r>
            <w:r w:rsidR="00ED3CF2">
              <w:rPr>
                <w:noProof/>
                <w:webHidden/>
              </w:rPr>
            </w:r>
            <w:r w:rsidR="00ED3CF2">
              <w:rPr>
                <w:noProof/>
                <w:webHidden/>
              </w:rPr>
              <w:fldChar w:fldCharType="separate"/>
            </w:r>
            <w:r w:rsidR="00ED3CF2">
              <w:rPr>
                <w:noProof/>
                <w:webHidden/>
              </w:rPr>
              <w:t>3-39</w:t>
            </w:r>
            <w:r w:rsidR="00ED3CF2">
              <w:rPr>
                <w:noProof/>
                <w:webHidden/>
              </w:rPr>
              <w:fldChar w:fldCharType="end"/>
            </w:r>
          </w:hyperlink>
        </w:p>
        <w:p w14:paraId="0381ADFA" w14:textId="35B2865D" w:rsidR="00ED3CF2" w:rsidRDefault="000D257C">
          <w:pPr>
            <w:pStyle w:val="TOC3"/>
            <w:tabs>
              <w:tab w:val="left" w:pos="1134"/>
            </w:tabs>
            <w:rPr>
              <w:noProof/>
              <w:kern w:val="2"/>
              <w:lang w:eastAsia="en-US"/>
              <w14:ligatures w14:val="standardContextual"/>
            </w:rPr>
          </w:pPr>
          <w:hyperlink w:anchor="_Toc148710864" w:history="1">
            <w:r w:rsidR="00ED3CF2" w:rsidRPr="00106D46">
              <w:rPr>
                <w:rStyle w:val="Hyperlink"/>
                <w:noProof/>
              </w:rPr>
              <w:t>3.1.2</w:t>
            </w:r>
            <w:r w:rsidR="00ED3CF2">
              <w:rPr>
                <w:noProof/>
                <w:kern w:val="2"/>
                <w:lang w:eastAsia="en-US"/>
                <w14:ligatures w14:val="standardContextual"/>
              </w:rPr>
              <w:tab/>
            </w:r>
            <w:r w:rsidR="00ED3CF2" w:rsidRPr="00106D46">
              <w:rPr>
                <w:rStyle w:val="Hyperlink"/>
                <w:noProof/>
              </w:rPr>
              <w:t>Present Power Supply Position</w:t>
            </w:r>
            <w:r w:rsidR="00ED3CF2">
              <w:rPr>
                <w:noProof/>
                <w:webHidden/>
              </w:rPr>
              <w:tab/>
            </w:r>
            <w:r w:rsidR="00ED3CF2">
              <w:rPr>
                <w:noProof/>
                <w:webHidden/>
              </w:rPr>
              <w:fldChar w:fldCharType="begin"/>
            </w:r>
            <w:r w:rsidR="00ED3CF2">
              <w:rPr>
                <w:noProof/>
                <w:webHidden/>
              </w:rPr>
              <w:instrText xml:space="preserve"> PAGEREF _Toc148710864 \h </w:instrText>
            </w:r>
            <w:r w:rsidR="00ED3CF2">
              <w:rPr>
                <w:noProof/>
                <w:webHidden/>
              </w:rPr>
            </w:r>
            <w:r w:rsidR="00ED3CF2">
              <w:rPr>
                <w:noProof/>
                <w:webHidden/>
              </w:rPr>
              <w:fldChar w:fldCharType="separate"/>
            </w:r>
            <w:r w:rsidR="00ED3CF2">
              <w:rPr>
                <w:noProof/>
                <w:webHidden/>
              </w:rPr>
              <w:t>3-39</w:t>
            </w:r>
            <w:r w:rsidR="00ED3CF2">
              <w:rPr>
                <w:noProof/>
                <w:webHidden/>
              </w:rPr>
              <w:fldChar w:fldCharType="end"/>
            </w:r>
          </w:hyperlink>
        </w:p>
        <w:p w14:paraId="20FBFE47" w14:textId="25452521" w:rsidR="00ED3CF2" w:rsidRDefault="000D257C">
          <w:pPr>
            <w:pStyle w:val="TOC3"/>
            <w:tabs>
              <w:tab w:val="left" w:pos="1134"/>
            </w:tabs>
            <w:rPr>
              <w:noProof/>
              <w:kern w:val="2"/>
              <w:lang w:eastAsia="en-US"/>
              <w14:ligatures w14:val="standardContextual"/>
            </w:rPr>
          </w:pPr>
          <w:hyperlink w:anchor="_Toc148710865" w:history="1">
            <w:r w:rsidR="00ED3CF2" w:rsidRPr="00106D46">
              <w:rPr>
                <w:rStyle w:val="Hyperlink"/>
                <w:noProof/>
              </w:rPr>
              <w:t>3.1.3</w:t>
            </w:r>
            <w:r w:rsidR="00ED3CF2">
              <w:rPr>
                <w:noProof/>
                <w:kern w:val="2"/>
                <w:lang w:eastAsia="en-US"/>
                <w14:ligatures w14:val="standardContextual"/>
              </w:rPr>
              <w:tab/>
            </w:r>
            <w:r w:rsidR="00ED3CF2" w:rsidRPr="00106D46">
              <w:rPr>
                <w:rStyle w:val="Hyperlink"/>
                <w:noProof/>
              </w:rPr>
              <w:t>Alternate Location for Project Site</w:t>
            </w:r>
            <w:r w:rsidR="00ED3CF2">
              <w:rPr>
                <w:noProof/>
                <w:webHidden/>
              </w:rPr>
              <w:tab/>
            </w:r>
            <w:r w:rsidR="00ED3CF2">
              <w:rPr>
                <w:noProof/>
                <w:webHidden/>
              </w:rPr>
              <w:fldChar w:fldCharType="begin"/>
            </w:r>
            <w:r w:rsidR="00ED3CF2">
              <w:rPr>
                <w:noProof/>
                <w:webHidden/>
              </w:rPr>
              <w:instrText xml:space="preserve"> PAGEREF _Toc148710865 \h </w:instrText>
            </w:r>
            <w:r w:rsidR="00ED3CF2">
              <w:rPr>
                <w:noProof/>
                <w:webHidden/>
              </w:rPr>
            </w:r>
            <w:r w:rsidR="00ED3CF2">
              <w:rPr>
                <w:noProof/>
                <w:webHidden/>
              </w:rPr>
              <w:fldChar w:fldCharType="separate"/>
            </w:r>
            <w:r w:rsidR="00ED3CF2">
              <w:rPr>
                <w:noProof/>
                <w:webHidden/>
              </w:rPr>
              <w:t>3-39</w:t>
            </w:r>
            <w:r w:rsidR="00ED3CF2">
              <w:rPr>
                <w:noProof/>
                <w:webHidden/>
              </w:rPr>
              <w:fldChar w:fldCharType="end"/>
            </w:r>
          </w:hyperlink>
        </w:p>
        <w:p w14:paraId="7E56B4F1" w14:textId="0543A864" w:rsidR="00ED3CF2" w:rsidRDefault="000D257C">
          <w:pPr>
            <w:pStyle w:val="TOC3"/>
            <w:tabs>
              <w:tab w:val="left" w:pos="1134"/>
            </w:tabs>
            <w:rPr>
              <w:noProof/>
              <w:kern w:val="2"/>
              <w:lang w:eastAsia="en-US"/>
              <w14:ligatures w14:val="standardContextual"/>
            </w:rPr>
          </w:pPr>
          <w:hyperlink w:anchor="_Toc148710866" w:history="1">
            <w:r w:rsidR="00ED3CF2" w:rsidRPr="00106D46">
              <w:rPr>
                <w:rStyle w:val="Hyperlink"/>
                <w:noProof/>
              </w:rPr>
              <w:t>3.1.4</w:t>
            </w:r>
            <w:r w:rsidR="00ED3CF2">
              <w:rPr>
                <w:noProof/>
                <w:kern w:val="2"/>
                <w:lang w:eastAsia="en-US"/>
                <w14:ligatures w14:val="standardContextual"/>
              </w:rPr>
              <w:tab/>
            </w:r>
            <w:r w:rsidR="00ED3CF2" w:rsidRPr="00106D46">
              <w:rPr>
                <w:rStyle w:val="Hyperlink"/>
                <w:noProof/>
              </w:rPr>
              <w:t>Alternate Method of Power Generation</w:t>
            </w:r>
            <w:r w:rsidR="00ED3CF2">
              <w:rPr>
                <w:noProof/>
                <w:webHidden/>
              </w:rPr>
              <w:tab/>
            </w:r>
            <w:r w:rsidR="00ED3CF2">
              <w:rPr>
                <w:noProof/>
                <w:webHidden/>
              </w:rPr>
              <w:fldChar w:fldCharType="begin"/>
            </w:r>
            <w:r w:rsidR="00ED3CF2">
              <w:rPr>
                <w:noProof/>
                <w:webHidden/>
              </w:rPr>
              <w:instrText xml:space="preserve"> PAGEREF _Toc148710866 \h </w:instrText>
            </w:r>
            <w:r w:rsidR="00ED3CF2">
              <w:rPr>
                <w:noProof/>
                <w:webHidden/>
              </w:rPr>
            </w:r>
            <w:r w:rsidR="00ED3CF2">
              <w:rPr>
                <w:noProof/>
                <w:webHidden/>
              </w:rPr>
              <w:fldChar w:fldCharType="separate"/>
            </w:r>
            <w:r w:rsidR="00ED3CF2">
              <w:rPr>
                <w:noProof/>
                <w:webHidden/>
              </w:rPr>
              <w:t>3-40</w:t>
            </w:r>
            <w:r w:rsidR="00ED3CF2">
              <w:rPr>
                <w:noProof/>
                <w:webHidden/>
              </w:rPr>
              <w:fldChar w:fldCharType="end"/>
            </w:r>
          </w:hyperlink>
        </w:p>
        <w:p w14:paraId="5F6888DF" w14:textId="316EBBBF" w:rsidR="00ED3CF2" w:rsidRDefault="000D257C">
          <w:pPr>
            <w:pStyle w:val="TOC3"/>
            <w:tabs>
              <w:tab w:val="left" w:pos="1134"/>
            </w:tabs>
            <w:rPr>
              <w:noProof/>
              <w:kern w:val="2"/>
              <w:lang w:eastAsia="en-US"/>
              <w14:ligatures w14:val="standardContextual"/>
            </w:rPr>
          </w:pPr>
          <w:hyperlink w:anchor="_Toc148710867" w:history="1">
            <w:r w:rsidR="00ED3CF2" w:rsidRPr="00106D46">
              <w:rPr>
                <w:rStyle w:val="Hyperlink"/>
                <w:noProof/>
              </w:rPr>
              <w:t>3.1.5</w:t>
            </w:r>
            <w:r w:rsidR="00ED3CF2">
              <w:rPr>
                <w:noProof/>
                <w:kern w:val="2"/>
                <w:lang w:eastAsia="en-US"/>
                <w14:ligatures w14:val="standardContextual"/>
              </w:rPr>
              <w:tab/>
            </w:r>
            <w:r w:rsidR="00ED3CF2" w:rsidRPr="00106D46">
              <w:rPr>
                <w:rStyle w:val="Hyperlink"/>
                <w:noProof/>
              </w:rPr>
              <w:t>Vision 2030</w:t>
            </w:r>
            <w:r w:rsidR="00ED3CF2">
              <w:rPr>
                <w:noProof/>
                <w:webHidden/>
              </w:rPr>
              <w:tab/>
            </w:r>
            <w:r w:rsidR="00ED3CF2">
              <w:rPr>
                <w:noProof/>
                <w:webHidden/>
              </w:rPr>
              <w:fldChar w:fldCharType="begin"/>
            </w:r>
            <w:r w:rsidR="00ED3CF2">
              <w:rPr>
                <w:noProof/>
                <w:webHidden/>
              </w:rPr>
              <w:instrText xml:space="preserve"> PAGEREF _Toc148710867 \h </w:instrText>
            </w:r>
            <w:r w:rsidR="00ED3CF2">
              <w:rPr>
                <w:noProof/>
                <w:webHidden/>
              </w:rPr>
            </w:r>
            <w:r w:rsidR="00ED3CF2">
              <w:rPr>
                <w:noProof/>
                <w:webHidden/>
              </w:rPr>
              <w:fldChar w:fldCharType="separate"/>
            </w:r>
            <w:r w:rsidR="00ED3CF2">
              <w:rPr>
                <w:noProof/>
                <w:webHidden/>
              </w:rPr>
              <w:t>3-41</w:t>
            </w:r>
            <w:r w:rsidR="00ED3CF2">
              <w:rPr>
                <w:noProof/>
                <w:webHidden/>
              </w:rPr>
              <w:fldChar w:fldCharType="end"/>
            </w:r>
          </w:hyperlink>
        </w:p>
        <w:p w14:paraId="4857AEA6" w14:textId="2641A1E0" w:rsidR="00ED3CF2" w:rsidRDefault="000D257C">
          <w:pPr>
            <w:pStyle w:val="TOC3"/>
            <w:tabs>
              <w:tab w:val="left" w:pos="1134"/>
            </w:tabs>
            <w:rPr>
              <w:noProof/>
              <w:kern w:val="2"/>
              <w:lang w:eastAsia="en-US"/>
              <w14:ligatures w14:val="standardContextual"/>
            </w:rPr>
          </w:pPr>
          <w:hyperlink w:anchor="_Toc148710868" w:history="1">
            <w:r w:rsidR="00ED3CF2" w:rsidRPr="00106D46">
              <w:rPr>
                <w:rStyle w:val="Hyperlink"/>
                <w:noProof/>
              </w:rPr>
              <w:t>3.1.6</w:t>
            </w:r>
            <w:r w:rsidR="00ED3CF2">
              <w:rPr>
                <w:noProof/>
                <w:kern w:val="2"/>
                <w:lang w:eastAsia="en-US"/>
                <w14:ligatures w14:val="standardContextual"/>
              </w:rPr>
              <w:tab/>
            </w:r>
            <w:r w:rsidR="00ED3CF2" w:rsidRPr="00106D46">
              <w:rPr>
                <w:rStyle w:val="Hyperlink"/>
                <w:noProof/>
              </w:rPr>
              <w:t>Zero or No Project Alternative</w:t>
            </w:r>
            <w:r w:rsidR="00ED3CF2">
              <w:rPr>
                <w:noProof/>
                <w:webHidden/>
              </w:rPr>
              <w:tab/>
            </w:r>
            <w:r w:rsidR="00ED3CF2">
              <w:rPr>
                <w:noProof/>
                <w:webHidden/>
              </w:rPr>
              <w:fldChar w:fldCharType="begin"/>
            </w:r>
            <w:r w:rsidR="00ED3CF2">
              <w:rPr>
                <w:noProof/>
                <w:webHidden/>
              </w:rPr>
              <w:instrText xml:space="preserve"> PAGEREF _Toc148710868 \h </w:instrText>
            </w:r>
            <w:r w:rsidR="00ED3CF2">
              <w:rPr>
                <w:noProof/>
                <w:webHidden/>
              </w:rPr>
            </w:r>
            <w:r w:rsidR="00ED3CF2">
              <w:rPr>
                <w:noProof/>
                <w:webHidden/>
              </w:rPr>
              <w:fldChar w:fldCharType="separate"/>
            </w:r>
            <w:r w:rsidR="00ED3CF2">
              <w:rPr>
                <w:noProof/>
                <w:webHidden/>
              </w:rPr>
              <w:t>3-41</w:t>
            </w:r>
            <w:r w:rsidR="00ED3CF2">
              <w:rPr>
                <w:noProof/>
                <w:webHidden/>
              </w:rPr>
              <w:fldChar w:fldCharType="end"/>
            </w:r>
          </w:hyperlink>
        </w:p>
        <w:p w14:paraId="66D3F5C3" w14:textId="34877C56" w:rsidR="00ED3CF2" w:rsidRDefault="000D257C">
          <w:pPr>
            <w:pStyle w:val="TOC3"/>
            <w:tabs>
              <w:tab w:val="left" w:pos="1134"/>
            </w:tabs>
            <w:rPr>
              <w:noProof/>
              <w:kern w:val="2"/>
              <w:lang w:eastAsia="en-US"/>
              <w14:ligatures w14:val="standardContextual"/>
            </w:rPr>
          </w:pPr>
          <w:hyperlink w:anchor="_Toc148710869" w:history="1">
            <w:r w:rsidR="00ED3CF2" w:rsidRPr="00106D46">
              <w:rPr>
                <w:rStyle w:val="Hyperlink"/>
                <w:noProof/>
              </w:rPr>
              <w:t>3.1.7</w:t>
            </w:r>
            <w:r w:rsidR="00ED3CF2">
              <w:rPr>
                <w:noProof/>
                <w:kern w:val="2"/>
                <w:lang w:eastAsia="en-US"/>
                <w14:ligatures w14:val="standardContextual"/>
              </w:rPr>
              <w:tab/>
            </w:r>
            <w:r w:rsidR="00ED3CF2" w:rsidRPr="00106D46">
              <w:rPr>
                <w:rStyle w:val="Hyperlink"/>
                <w:noProof/>
              </w:rPr>
              <w:t>Analysis of Alternative Construction Materials and Technology</w:t>
            </w:r>
            <w:r w:rsidR="00ED3CF2">
              <w:rPr>
                <w:noProof/>
                <w:webHidden/>
              </w:rPr>
              <w:tab/>
            </w:r>
            <w:r w:rsidR="00ED3CF2">
              <w:rPr>
                <w:noProof/>
                <w:webHidden/>
              </w:rPr>
              <w:fldChar w:fldCharType="begin"/>
            </w:r>
            <w:r w:rsidR="00ED3CF2">
              <w:rPr>
                <w:noProof/>
                <w:webHidden/>
              </w:rPr>
              <w:instrText xml:space="preserve"> PAGEREF _Toc148710869 \h </w:instrText>
            </w:r>
            <w:r w:rsidR="00ED3CF2">
              <w:rPr>
                <w:noProof/>
                <w:webHidden/>
              </w:rPr>
            </w:r>
            <w:r w:rsidR="00ED3CF2">
              <w:rPr>
                <w:noProof/>
                <w:webHidden/>
              </w:rPr>
              <w:fldChar w:fldCharType="separate"/>
            </w:r>
            <w:r w:rsidR="00ED3CF2">
              <w:rPr>
                <w:noProof/>
                <w:webHidden/>
              </w:rPr>
              <w:t>3-41</w:t>
            </w:r>
            <w:r w:rsidR="00ED3CF2">
              <w:rPr>
                <w:noProof/>
                <w:webHidden/>
              </w:rPr>
              <w:fldChar w:fldCharType="end"/>
            </w:r>
          </w:hyperlink>
        </w:p>
        <w:p w14:paraId="6C882369" w14:textId="0553C0CE" w:rsidR="00ED3CF2" w:rsidRDefault="000D257C">
          <w:pPr>
            <w:pStyle w:val="TOC3"/>
            <w:tabs>
              <w:tab w:val="left" w:pos="1134"/>
            </w:tabs>
            <w:rPr>
              <w:noProof/>
              <w:kern w:val="2"/>
              <w:lang w:eastAsia="en-US"/>
              <w14:ligatures w14:val="standardContextual"/>
            </w:rPr>
          </w:pPr>
          <w:hyperlink w:anchor="_Toc148710870" w:history="1">
            <w:r w:rsidR="00ED3CF2" w:rsidRPr="00106D46">
              <w:rPr>
                <w:rStyle w:val="Hyperlink"/>
                <w:noProof/>
              </w:rPr>
              <w:t>3.1.8</w:t>
            </w:r>
            <w:r w:rsidR="00ED3CF2">
              <w:rPr>
                <w:noProof/>
                <w:kern w:val="2"/>
                <w:lang w:eastAsia="en-US"/>
                <w14:ligatures w14:val="standardContextual"/>
              </w:rPr>
              <w:tab/>
            </w:r>
            <w:r w:rsidR="00ED3CF2" w:rsidRPr="00106D46">
              <w:rPr>
                <w:rStyle w:val="Hyperlink"/>
                <w:noProof/>
              </w:rPr>
              <w:t>Conclusion</w:t>
            </w:r>
            <w:r w:rsidR="00ED3CF2">
              <w:rPr>
                <w:noProof/>
                <w:webHidden/>
              </w:rPr>
              <w:tab/>
            </w:r>
            <w:r w:rsidR="00ED3CF2">
              <w:rPr>
                <w:noProof/>
                <w:webHidden/>
              </w:rPr>
              <w:fldChar w:fldCharType="begin"/>
            </w:r>
            <w:r w:rsidR="00ED3CF2">
              <w:rPr>
                <w:noProof/>
                <w:webHidden/>
              </w:rPr>
              <w:instrText xml:space="preserve"> PAGEREF _Toc148710870 \h </w:instrText>
            </w:r>
            <w:r w:rsidR="00ED3CF2">
              <w:rPr>
                <w:noProof/>
                <w:webHidden/>
              </w:rPr>
            </w:r>
            <w:r w:rsidR="00ED3CF2">
              <w:rPr>
                <w:noProof/>
                <w:webHidden/>
              </w:rPr>
              <w:fldChar w:fldCharType="separate"/>
            </w:r>
            <w:r w:rsidR="00ED3CF2">
              <w:rPr>
                <w:noProof/>
                <w:webHidden/>
              </w:rPr>
              <w:t>3-41</w:t>
            </w:r>
            <w:r w:rsidR="00ED3CF2">
              <w:rPr>
                <w:noProof/>
                <w:webHidden/>
              </w:rPr>
              <w:fldChar w:fldCharType="end"/>
            </w:r>
          </w:hyperlink>
        </w:p>
        <w:p w14:paraId="3DC370BA" w14:textId="4E4437E8" w:rsidR="00ED3CF2" w:rsidRDefault="000D257C">
          <w:pPr>
            <w:pStyle w:val="TOC1"/>
            <w:rPr>
              <w:rFonts w:asciiTheme="minorHAnsi" w:hAnsiTheme="minorHAnsi" w:cstheme="minorBidi"/>
              <w:noProof/>
              <w:kern w:val="2"/>
              <w:lang w:eastAsia="en-US"/>
              <w14:ligatures w14:val="standardContextual"/>
            </w:rPr>
          </w:pPr>
          <w:hyperlink w:anchor="_Toc148710871" w:history="1">
            <w:r w:rsidR="00ED3CF2" w:rsidRPr="00106D46">
              <w:rPr>
                <w:rStyle w:val="Hyperlink"/>
                <w:noProof/>
              </w:rPr>
              <w:t>4</w:t>
            </w:r>
            <w:r w:rsidR="00ED3CF2">
              <w:rPr>
                <w:rFonts w:asciiTheme="minorHAnsi" w:hAnsiTheme="minorHAnsi" w:cstheme="minorBidi"/>
                <w:noProof/>
                <w:kern w:val="2"/>
                <w:lang w:eastAsia="en-US"/>
                <w14:ligatures w14:val="standardContextual"/>
              </w:rPr>
              <w:tab/>
            </w:r>
            <w:r w:rsidR="00ED3CF2" w:rsidRPr="00106D46">
              <w:rPr>
                <w:rStyle w:val="Hyperlink"/>
                <w:noProof/>
              </w:rPr>
              <w:t>APPLICABLE AND REGULATORY FRAMEWORK</w:t>
            </w:r>
            <w:r w:rsidR="00ED3CF2">
              <w:rPr>
                <w:noProof/>
                <w:webHidden/>
              </w:rPr>
              <w:tab/>
            </w:r>
            <w:r w:rsidR="00ED3CF2">
              <w:rPr>
                <w:noProof/>
                <w:webHidden/>
              </w:rPr>
              <w:fldChar w:fldCharType="begin"/>
            </w:r>
            <w:r w:rsidR="00ED3CF2">
              <w:rPr>
                <w:noProof/>
                <w:webHidden/>
              </w:rPr>
              <w:instrText xml:space="preserve"> PAGEREF _Toc148710871 \h </w:instrText>
            </w:r>
            <w:r w:rsidR="00ED3CF2">
              <w:rPr>
                <w:noProof/>
                <w:webHidden/>
              </w:rPr>
            </w:r>
            <w:r w:rsidR="00ED3CF2">
              <w:rPr>
                <w:noProof/>
                <w:webHidden/>
              </w:rPr>
              <w:fldChar w:fldCharType="separate"/>
            </w:r>
            <w:r w:rsidR="00ED3CF2">
              <w:rPr>
                <w:noProof/>
                <w:webHidden/>
              </w:rPr>
              <w:t>4-42</w:t>
            </w:r>
            <w:r w:rsidR="00ED3CF2">
              <w:rPr>
                <w:noProof/>
                <w:webHidden/>
              </w:rPr>
              <w:fldChar w:fldCharType="end"/>
            </w:r>
          </w:hyperlink>
        </w:p>
        <w:p w14:paraId="0DC85389" w14:textId="1CEB1EB5" w:rsidR="00ED3CF2" w:rsidRDefault="000D257C">
          <w:pPr>
            <w:pStyle w:val="TOC2"/>
            <w:tabs>
              <w:tab w:val="left" w:pos="1134"/>
              <w:tab w:val="right" w:leader="dot" w:pos="9350"/>
            </w:tabs>
            <w:rPr>
              <w:noProof/>
              <w:kern w:val="2"/>
              <w:lang w:eastAsia="en-US"/>
              <w14:ligatures w14:val="standardContextual"/>
            </w:rPr>
          </w:pPr>
          <w:hyperlink w:anchor="_Toc148710872" w:history="1">
            <w:r w:rsidR="00ED3CF2" w:rsidRPr="00106D46">
              <w:rPr>
                <w:rStyle w:val="Hyperlink"/>
                <w:noProof/>
              </w:rPr>
              <w:t>4.1</w:t>
            </w:r>
            <w:r w:rsidR="00ED3CF2">
              <w:rPr>
                <w:noProof/>
                <w:kern w:val="2"/>
                <w:lang w:eastAsia="en-US"/>
                <w14:ligatures w14:val="standardContextual"/>
              </w:rPr>
              <w:tab/>
            </w:r>
            <w:r w:rsidR="00ED3CF2" w:rsidRPr="00106D46">
              <w:rPr>
                <w:rStyle w:val="Hyperlink"/>
                <w:noProof/>
              </w:rPr>
              <w:t>Introduction</w:t>
            </w:r>
            <w:r w:rsidR="00ED3CF2">
              <w:rPr>
                <w:noProof/>
                <w:webHidden/>
              </w:rPr>
              <w:tab/>
            </w:r>
            <w:r w:rsidR="00ED3CF2">
              <w:rPr>
                <w:noProof/>
                <w:webHidden/>
              </w:rPr>
              <w:fldChar w:fldCharType="begin"/>
            </w:r>
            <w:r w:rsidR="00ED3CF2">
              <w:rPr>
                <w:noProof/>
                <w:webHidden/>
              </w:rPr>
              <w:instrText xml:space="preserve"> PAGEREF _Toc148710872 \h </w:instrText>
            </w:r>
            <w:r w:rsidR="00ED3CF2">
              <w:rPr>
                <w:noProof/>
                <w:webHidden/>
              </w:rPr>
            </w:r>
            <w:r w:rsidR="00ED3CF2">
              <w:rPr>
                <w:noProof/>
                <w:webHidden/>
              </w:rPr>
              <w:fldChar w:fldCharType="separate"/>
            </w:r>
            <w:r w:rsidR="00ED3CF2">
              <w:rPr>
                <w:noProof/>
                <w:webHidden/>
              </w:rPr>
              <w:t>4-42</w:t>
            </w:r>
            <w:r w:rsidR="00ED3CF2">
              <w:rPr>
                <w:noProof/>
                <w:webHidden/>
              </w:rPr>
              <w:fldChar w:fldCharType="end"/>
            </w:r>
          </w:hyperlink>
        </w:p>
        <w:p w14:paraId="59395894" w14:textId="314CF194" w:rsidR="00ED3CF2" w:rsidRDefault="000D257C">
          <w:pPr>
            <w:pStyle w:val="TOC2"/>
            <w:tabs>
              <w:tab w:val="left" w:pos="1134"/>
              <w:tab w:val="right" w:leader="dot" w:pos="9350"/>
            </w:tabs>
            <w:rPr>
              <w:noProof/>
              <w:kern w:val="2"/>
              <w:lang w:eastAsia="en-US"/>
              <w14:ligatures w14:val="standardContextual"/>
            </w:rPr>
          </w:pPr>
          <w:hyperlink w:anchor="_Toc148710873" w:history="1">
            <w:r w:rsidR="00ED3CF2" w:rsidRPr="00106D46">
              <w:rPr>
                <w:rStyle w:val="Hyperlink"/>
                <w:rFonts w:cs="Tahoma"/>
                <w:noProof/>
              </w:rPr>
              <w:t>4.2</w:t>
            </w:r>
            <w:r w:rsidR="00ED3CF2">
              <w:rPr>
                <w:noProof/>
                <w:kern w:val="2"/>
                <w:lang w:eastAsia="en-US"/>
                <w14:ligatures w14:val="standardContextual"/>
              </w:rPr>
              <w:tab/>
            </w:r>
            <w:r w:rsidR="00ED3CF2" w:rsidRPr="00106D46">
              <w:rPr>
                <w:rStyle w:val="Hyperlink"/>
                <w:rFonts w:cs="Tahoma"/>
                <w:noProof/>
              </w:rPr>
              <w:t>Kenya Policy Provisions</w:t>
            </w:r>
            <w:r w:rsidR="00ED3CF2">
              <w:rPr>
                <w:noProof/>
                <w:webHidden/>
              </w:rPr>
              <w:tab/>
            </w:r>
            <w:r w:rsidR="00ED3CF2">
              <w:rPr>
                <w:noProof/>
                <w:webHidden/>
              </w:rPr>
              <w:fldChar w:fldCharType="begin"/>
            </w:r>
            <w:r w:rsidR="00ED3CF2">
              <w:rPr>
                <w:noProof/>
                <w:webHidden/>
              </w:rPr>
              <w:instrText xml:space="preserve"> PAGEREF _Toc148710873 \h </w:instrText>
            </w:r>
            <w:r w:rsidR="00ED3CF2">
              <w:rPr>
                <w:noProof/>
                <w:webHidden/>
              </w:rPr>
            </w:r>
            <w:r w:rsidR="00ED3CF2">
              <w:rPr>
                <w:noProof/>
                <w:webHidden/>
              </w:rPr>
              <w:fldChar w:fldCharType="separate"/>
            </w:r>
            <w:r w:rsidR="00ED3CF2">
              <w:rPr>
                <w:noProof/>
                <w:webHidden/>
              </w:rPr>
              <w:t>4-42</w:t>
            </w:r>
            <w:r w:rsidR="00ED3CF2">
              <w:rPr>
                <w:noProof/>
                <w:webHidden/>
              </w:rPr>
              <w:fldChar w:fldCharType="end"/>
            </w:r>
          </w:hyperlink>
        </w:p>
        <w:p w14:paraId="08080D3F" w14:textId="6061C0F9" w:rsidR="00ED3CF2" w:rsidRDefault="000D257C">
          <w:pPr>
            <w:pStyle w:val="TOC3"/>
            <w:tabs>
              <w:tab w:val="left" w:pos="1134"/>
            </w:tabs>
            <w:rPr>
              <w:noProof/>
              <w:kern w:val="2"/>
              <w:lang w:eastAsia="en-US"/>
              <w14:ligatures w14:val="standardContextual"/>
            </w:rPr>
          </w:pPr>
          <w:hyperlink w:anchor="_Toc148710874" w:history="1">
            <w:r w:rsidR="00ED3CF2" w:rsidRPr="00106D46">
              <w:rPr>
                <w:rStyle w:val="Hyperlink"/>
                <w:rFonts w:cs="Tahoma"/>
                <w:noProof/>
              </w:rPr>
              <w:t>4.2.1</w:t>
            </w:r>
            <w:r w:rsidR="00ED3CF2">
              <w:rPr>
                <w:noProof/>
                <w:kern w:val="2"/>
                <w:lang w:eastAsia="en-US"/>
                <w14:ligatures w14:val="standardContextual"/>
              </w:rPr>
              <w:tab/>
            </w:r>
            <w:r w:rsidR="00ED3CF2" w:rsidRPr="00106D46">
              <w:rPr>
                <w:rStyle w:val="Hyperlink"/>
                <w:rFonts w:cs="Tahoma"/>
                <w:noProof/>
              </w:rPr>
              <w:t>Kenya Energy Policy, 2014</w:t>
            </w:r>
            <w:r w:rsidR="00ED3CF2">
              <w:rPr>
                <w:noProof/>
                <w:webHidden/>
              </w:rPr>
              <w:tab/>
            </w:r>
            <w:r w:rsidR="00ED3CF2">
              <w:rPr>
                <w:noProof/>
                <w:webHidden/>
              </w:rPr>
              <w:fldChar w:fldCharType="begin"/>
            </w:r>
            <w:r w:rsidR="00ED3CF2">
              <w:rPr>
                <w:noProof/>
                <w:webHidden/>
              </w:rPr>
              <w:instrText xml:space="preserve"> PAGEREF _Toc148710874 \h </w:instrText>
            </w:r>
            <w:r w:rsidR="00ED3CF2">
              <w:rPr>
                <w:noProof/>
                <w:webHidden/>
              </w:rPr>
            </w:r>
            <w:r w:rsidR="00ED3CF2">
              <w:rPr>
                <w:noProof/>
                <w:webHidden/>
              </w:rPr>
              <w:fldChar w:fldCharType="separate"/>
            </w:r>
            <w:r w:rsidR="00ED3CF2">
              <w:rPr>
                <w:noProof/>
                <w:webHidden/>
              </w:rPr>
              <w:t>4-42</w:t>
            </w:r>
            <w:r w:rsidR="00ED3CF2">
              <w:rPr>
                <w:noProof/>
                <w:webHidden/>
              </w:rPr>
              <w:fldChar w:fldCharType="end"/>
            </w:r>
          </w:hyperlink>
        </w:p>
        <w:p w14:paraId="37F0D772" w14:textId="5AE14F50" w:rsidR="00ED3CF2" w:rsidRDefault="000D257C">
          <w:pPr>
            <w:pStyle w:val="TOC3"/>
            <w:tabs>
              <w:tab w:val="left" w:pos="1134"/>
            </w:tabs>
            <w:rPr>
              <w:noProof/>
              <w:kern w:val="2"/>
              <w:lang w:eastAsia="en-US"/>
              <w14:ligatures w14:val="standardContextual"/>
            </w:rPr>
          </w:pPr>
          <w:hyperlink w:anchor="_Toc148710875" w:history="1">
            <w:r w:rsidR="00ED3CF2" w:rsidRPr="00106D46">
              <w:rPr>
                <w:rStyle w:val="Hyperlink"/>
                <w:rFonts w:cs="Tahoma"/>
                <w:noProof/>
              </w:rPr>
              <w:t>4.2.2</w:t>
            </w:r>
            <w:r w:rsidR="00ED3CF2">
              <w:rPr>
                <w:noProof/>
                <w:kern w:val="2"/>
                <w:lang w:eastAsia="en-US"/>
                <w14:ligatures w14:val="standardContextual"/>
              </w:rPr>
              <w:tab/>
            </w:r>
            <w:r w:rsidR="00ED3CF2" w:rsidRPr="00106D46">
              <w:rPr>
                <w:rStyle w:val="Hyperlink"/>
                <w:rFonts w:cs="Tahoma"/>
                <w:noProof/>
              </w:rPr>
              <w:t>Policy paper on Environment and Development (Sessional Paper No. 6 of 1999)</w:t>
            </w:r>
            <w:r w:rsidR="00ED3CF2">
              <w:rPr>
                <w:noProof/>
                <w:webHidden/>
              </w:rPr>
              <w:tab/>
            </w:r>
            <w:r w:rsidR="00ED3CF2">
              <w:rPr>
                <w:noProof/>
                <w:webHidden/>
              </w:rPr>
              <w:fldChar w:fldCharType="begin"/>
            </w:r>
            <w:r w:rsidR="00ED3CF2">
              <w:rPr>
                <w:noProof/>
                <w:webHidden/>
              </w:rPr>
              <w:instrText xml:space="preserve"> PAGEREF _Toc148710875 \h </w:instrText>
            </w:r>
            <w:r w:rsidR="00ED3CF2">
              <w:rPr>
                <w:noProof/>
                <w:webHidden/>
              </w:rPr>
            </w:r>
            <w:r w:rsidR="00ED3CF2">
              <w:rPr>
                <w:noProof/>
                <w:webHidden/>
              </w:rPr>
              <w:fldChar w:fldCharType="separate"/>
            </w:r>
            <w:r w:rsidR="00ED3CF2">
              <w:rPr>
                <w:noProof/>
                <w:webHidden/>
              </w:rPr>
              <w:t>4-44</w:t>
            </w:r>
            <w:r w:rsidR="00ED3CF2">
              <w:rPr>
                <w:noProof/>
                <w:webHidden/>
              </w:rPr>
              <w:fldChar w:fldCharType="end"/>
            </w:r>
          </w:hyperlink>
        </w:p>
        <w:p w14:paraId="2D85F4AD" w14:textId="2FA194F3" w:rsidR="00ED3CF2" w:rsidRDefault="000D257C">
          <w:pPr>
            <w:pStyle w:val="TOC3"/>
            <w:tabs>
              <w:tab w:val="left" w:pos="1134"/>
            </w:tabs>
            <w:rPr>
              <w:noProof/>
              <w:kern w:val="2"/>
              <w:lang w:eastAsia="en-US"/>
              <w14:ligatures w14:val="standardContextual"/>
            </w:rPr>
          </w:pPr>
          <w:hyperlink w:anchor="_Toc148710876" w:history="1">
            <w:r w:rsidR="00ED3CF2" w:rsidRPr="00106D46">
              <w:rPr>
                <w:rStyle w:val="Hyperlink"/>
                <w:rFonts w:cs="Tahoma"/>
                <w:noProof/>
              </w:rPr>
              <w:t>4.2.3</w:t>
            </w:r>
            <w:r w:rsidR="00ED3CF2">
              <w:rPr>
                <w:noProof/>
                <w:kern w:val="2"/>
                <w:lang w:eastAsia="en-US"/>
                <w14:ligatures w14:val="standardContextual"/>
              </w:rPr>
              <w:tab/>
            </w:r>
            <w:r w:rsidR="00ED3CF2" w:rsidRPr="00106D46">
              <w:rPr>
                <w:rStyle w:val="Hyperlink"/>
                <w:rFonts w:cs="Tahoma"/>
                <w:noProof/>
              </w:rPr>
              <w:t>National Policy on Water Resources Management and Development, 1999</w:t>
            </w:r>
            <w:r w:rsidR="00ED3CF2">
              <w:rPr>
                <w:noProof/>
                <w:webHidden/>
              </w:rPr>
              <w:tab/>
            </w:r>
            <w:r w:rsidR="00ED3CF2">
              <w:rPr>
                <w:noProof/>
                <w:webHidden/>
              </w:rPr>
              <w:fldChar w:fldCharType="begin"/>
            </w:r>
            <w:r w:rsidR="00ED3CF2">
              <w:rPr>
                <w:noProof/>
                <w:webHidden/>
              </w:rPr>
              <w:instrText xml:space="preserve"> PAGEREF _Toc148710876 \h </w:instrText>
            </w:r>
            <w:r w:rsidR="00ED3CF2">
              <w:rPr>
                <w:noProof/>
                <w:webHidden/>
              </w:rPr>
            </w:r>
            <w:r w:rsidR="00ED3CF2">
              <w:rPr>
                <w:noProof/>
                <w:webHidden/>
              </w:rPr>
              <w:fldChar w:fldCharType="separate"/>
            </w:r>
            <w:r w:rsidR="00ED3CF2">
              <w:rPr>
                <w:noProof/>
                <w:webHidden/>
              </w:rPr>
              <w:t>4-44</w:t>
            </w:r>
            <w:r w:rsidR="00ED3CF2">
              <w:rPr>
                <w:noProof/>
                <w:webHidden/>
              </w:rPr>
              <w:fldChar w:fldCharType="end"/>
            </w:r>
          </w:hyperlink>
        </w:p>
        <w:p w14:paraId="07085689" w14:textId="3B3206E2" w:rsidR="00ED3CF2" w:rsidRDefault="000D257C">
          <w:pPr>
            <w:pStyle w:val="TOC3"/>
            <w:tabs>
              <w:tab w:val="left" w:pos="1134"/>
            </w:tabs>
            <w:rPr>
              <w:noProof/>
              <w:kern w:val="2"/>
              <w:lang w:eastAsia="en-US"/>
              <w14:ligatures w14:val="standardContextual"/>
            </w:rPr>
          </w:pPr>
          <w:hyperlink w:anchor="_Toc148710877" w:history="1">
            <w:r w:rsidR="00ED3CF2" w:rsidRPr="00106D46">
              <w:rPr>
                <w:rStyle w:val="Hyperlink"/>
                <w:rFonts w:cs="Tahoma"/>
                <w:noProof/>
              </w:rPr>
              <w:t>4.2.4</w:t>
            </w:r>
            <w:r w:rsidR="00ED3CF2">
              <w:rPr>
                <w:noProof/>
                <w:kern w:val="2"/>
                <w:lang w:eastAsia="en-US"/>
                <w14:ligatures w14:val="standardContextual"/>
              </w:rPr>
              <w:tab/>
            </w:r>
            <w:r w:rsidR="00ED3CF2" w:rsidRPr="00106D46">
              <w:rPr>
                <w:rStyle w:val="Hyperlink"/>
                <w:rFonts w:cs="Tahoma"/>
                <w:noProof/>
              </w:rPr>
              <w:t>Sessional Paper No. 10 of 2014 on the National Environmental Policy, 2014</w:t>
            </w:r>
            <w:r w:rsidR="00ED3CF2">
              <w:rPr>
                <w:noProof/>
                <w:webHidden/>
              </w:rPr>
              <w:tab/>
            </w:r>
            <w:r w:rsidR="00ED3CF2">
              <w:rPr>
                <w:noProof/>
                <w:webHidden/>
              </w:rPr>
              <w:fldChar w:fldCharType="begin"/>
            </w:r>
            <w:r w:rsidR="00ED3CF2">
              <w:rPr>
                <w:noProof/>
                <w:webHidden/>
              </w:rPr>
              <w:instrText xml:space="preserve"> PAGEREF _Toc148710877 \h </w:instrText>
            </w:r>
            <w:r w:rsidR="00ED3CF2">
              <w:rPr>
                <w:noProof/>
                <w:webHidden/>
              </w:rPr>
            </w:r>
            <w:r w:rsidR="00ED3CF2">
              <w:rPr>
                <w:noProof/>
                <w:webHidden/>
              </w:rPr>
              <w:fldChar w:fldCharType="separate"/>
            </w:r>
            <w:r w:rsidR="00ED3CF2">
              <w:rPr>
                <w:noProof/>
                <w:webHidden/>
              </w:rPr>
              <w:t>4-44</w:t>
            </w:r>
            <w:r w:rsidR="00ED3CF2">
              <w:rPr>
                <w:noProof/>
                <w:webHidden/>
              </w:rPr>
              <w:fldChar w:fldCharType="end"/>
            </w:r>
          </w:hyperlink>
        </w:p>
        <w:p w14:paraId="65EC7665" w14:textId="519CCD65" w:rsidR="00ED3CF2" w:rsidRDefault="000D257C">
          <w:pPr>
            <w:pStyle w:val="TOC2"/>
            <w:tabs>
              <w:tab w:val="left" w:pos="1134"/>
              <w:tab w:val="right" w:leader="dot" w:pos="9350"/>
            </w:tabs>
            <w:rPr>
              <w:noProof/>
              <w:kern w:val="2"/>
              <w:lang w:eastAsia="en-US"/>
              <w14:ligatures w14:val="standardContextual"/>
            </w:rPr>
          </w:pPr>
          <w:hyperlink w:anchor="_Toc148710878" w:history="1">
            <w:r w:rsidR="00ED3CF2" w:rsidRPr="00106D46">
              <w:rPr>
                <w:rStyle w:val="Hyperlink"/>
                <w:rFonts w:cs="Tahoma"/>
                <w:noProof/>
              </w:rPr>
              <w:t>4.3</w:t>
            </w:r>
            <w:r w:rsidR="00ED3CF2">
              <w:rPr>
                <w:noProof/>
                <w:kern w:val="2"/>
                <w:lang w:eastAsia="en-US"/>
                <w14:ligatures w14:val="standardContextual"/>
              </w:rPr>
              <w:tab/>
            </w:r>
            <w:r w:rsidR="00ED3CF2" w:rsidRPr="00106D46">
              <w:rPr>
                <w:rStyle w:val="Hyperlink"/>
                <w:rFonts w:cs="Tahoma"/>
                <w:noProof/>
              </w:rPr>
              <w:t>National Legal Framework</w:t>
            </w:r>
            <w:r w:rsidR="00ED3CF2">
              <w:rPr>
                <w:noProof/>
                <w:webHidden/>
              </w:rPr>
              <w:tab/>
            </w:r>
            <w:r w:rsidR="00ED3CF2">
              <w:rPr>
                <w:noProof/>
                <w:webHidden/>
              </w:rPr>
              <w:fldChar w:fldCharType="begin"/>
            </w:r>
            <w:r w:rsidR="00ED3CF2">
              <w:rPr>
                <w:noProof/>
                <w:webHidden/>
              </w:rPr>
              <w:instrText xml:space="preserve"> PAGEREF _Toc148710878 \h </w:instrText>
            </w:r>
            <w:r w:rsidR="00ED3CF2">
              <w:rPr>
                <w:noProof/>
                <w:webHidden/>
              </w:rPr>
            </w:r>
            <w:r w:rsidR="00ED3CF2">
              <w:rPr>
                <w:noProof/>
                <w:webHidden/>
              </w:rPr>
              <w:fldChar w:fldCharType="separate"/>
            </w:r>
            <w:r w:rsidR="00ED3CF2">
              <w:rPr>
                <w:noProof/>
                <w:webHidden/>
              </w:rPr>
              <w:t>4-45</w:t>
            </w:r>
            <w:r w:rsidR="00ED3CF2">
              <w:rPr>
                <w:noProof/>
                <w:webHidden/>
              </w:rPr>
              <w:fldChar w:fldCharType="end"/>
            </w:r>
          </w:hyperlink>
        </w:p>
        <w:p w14:paraId="3B86FC79" w14:textId="416F0E18" w:rsidR="00ED3CF2" w:rsidRDefault="000D257C">
          <w:pPr>
            <w:pStyle w:val="TOC3"/>
            <w:tabs>
              <w:tab w:val="left" w:pos="1134"/>
            </w:tabs>
            <w:rPr>
              <w:noProof/>
              <w:kern w:val="2"/>
              <w:lang w:eastAsia="en-US"/>
              <w14:ligatures w14:val="standardContextual"/>
            </w:rPr>
          </w:pPr>
          <w:hyperlink w:anchor="_Toc148710879" w:history="1">
            <w:r w:rsidR="00ED3CF2" w:rsidRPr="00106D46">
              <w:rPr>
                <w:rStyle w:val="Hyperlink"/>
                <w:rFonts w:cs="Tahoma"/>
                <w:noProof/>
              </w:rPr>
              <w:t>4.3.1</w:t>
            </w:r>
            <w:r w:rsidR="00ED3CF2">
              <w:rPr>
                <w:noProof/>
                <w:kern w:val="2"/>
                <w:lang w:eastAsia="en-US"/>
                <w14:ligatures w14:val="standardContextual"/>
              </w:rPr>
              <w:tab/>
            </w:r>
            <w:r w:rsidR="00ED3CF2" w:rsidRPr="00106D46">
              <w:rPr>
                <w:rStyle w:val="Hyperlink"/>
                <w:rFonts w:cs="Tahoma"/>
                <w:noProof/>
              </w:rPr>
              <w:t>Administrative Framework</w:t>
            </w:r>
            <w:r w:rsidR="00ED3CF2">
              <w:rPr>
                <w:noProof/>
                <w:webHidden/>
              </w:rPr>
              <w:tab/>
            </w:r>
            <w:r w:rsidR="00ED3CF2">
              <w:rPr>
                <w:noProof/>
                <w:webHidden/>
              </w:rPr>
              <w:fldChar w:fldCharType="begin"/>
            </w:r>
            <w:r w:rsidR="00ED3CF2">
              <w:rPr>
                <w:noProof/>
                <w:webHidden/>
              </w:rPr>
              <w:instrText xml:space="preserve"> PAGEREF _Toc148710879 \h </w:instrText>
            </w:r>
            <w:r w:rsidR="00ED3CF2">
              <w:rPr>
                <w:noProof/>
                <w:webHidden/>
              </w:rPr>
            </w:r>
            <w:r w:rsidR="00ED3CF2">
              <w:rPr>
                <w:noProof/>
                <w:webHidden/>
              </w:rPr>
              <w:fldChar w:fldCharType="separate"/>
            </w:r>
            <w:r w:rsidR="00ED3CF2">
              <w:rPr>
                <w:noProof/>
                <w:webHidden/>
              </w:rPr>
              <w:t>4-45</w:t>
            </w:r>
            <w:r w:rsidR="00ED3CF2">
              <w:rPr>
                <w:noProof/>
                <w:webHidden/>
              </w:rPr>
              <w:fldChar w:fldCharType="end"/>
            </w:r>
          </w:hyperlink>
        </w:p>
        <w:p w14:paraId="44908A7E" w14:textId="0800524D" w:rsidR="00ED3CF2" w:rsidRDefault="000D257C">
          <w:pPr>
            <w:pStyle w:val="TOC2"/>
            <w:tabs>
              <w:tab w:val="left" w:pos="1134"/>
              <w:tab w:val="right" w:leader="dot" w:pos="9350"/>
            </w:tabs>
            <w:rPr>
              <w:noProof/>
              <w:kern w:val="2"/>
              <w:lang w:eastAsia="en-US"/>
              <w14:ligatures w14:val="standardContextual"/>
            </w:rPr>
          </w:pPr>
          <w:hyperlink w:anchor="_Toc148710880" w:history="1">
            <w:r w:rsidR="00ED3CF2" w:rsidRPr="00106D46">
              <w:rPr>
                <w:rStyle w:val="Hyperlink"/>
                <w:rFonts w:cs="Tahoma"/>
                <w:noProof/>
              </w:rPr>
              <w:t>4.4</w:t>
            </w:r>
            <w:r w:rsidR="00ED3CF2">
              <w:rPr>
                <w:noProof/>
                <w:kern w:val="2"/>
                <w:lang w:eastAsia="en-US"/>
                <w14:ligatures w14:val="standardContextual"/>
              </w:rPr>
              <w:tab/>
            </w:r>
            <w:r w:rsidR="00ED3CF2" w:rsidRPr="00106D46">
              <w:rPr>
                <w:rStyle w:val="Hyperlink"/>
                <w:rFonts w:cs="Tahoma"/>
                <w:noProof/>
              </w:rPr>
              <w:t>Relevant statutes</w:t>
            </w:r>
            <w:r w:rsidR="00ED3CF2">
              <w:rPr>
                <w:noProof/>
                <w:webHidden/>
              </w:rPr>
              <w:tab/>
            </w:r>
            <w:r w:rsidR="00ED3CF2">
              <w:rPr>
                <w:noProof/>
                <w:webHidden/>
              </w:rPr>
              <w:fldChar w:fldCharType="begin"/>
            </w:r>
            <w:r w:rsidR="00ED3CF2">
              <w:rPr>
                <w:noProof/>
                <w:webHidden/>
              </w:rPr>
              <w:instrText xml:space="preserve"> PAGEREF _Toc148710880 \h </w:instrText>
            </w:r>
            <w:r w:rsidR="00ED3CF2">
              <w:rPr>
                <w:noProof/>
                <w:webHidden/>
              </w:rPr>
            </w:r>
            <w:r w:rsidR="00ED3CF2">
              <w:rPr>
                <w:noProof/>
                <w:webHidden/>
              </w:rPr>
              <w:fldChar w:fldCharType="separate"/>
            </w:r>
            <w:r w:rsidR="00ED3CF2">
              <w:rPr>
                <w:noProof/>
                <w:webHidden/>
              </w:rPr>
              <w:t>4-46</w:t>
            </w:r>
            <w:r w:rsidR="00ED3CF2">
              <w:rPr>
                <w:noProof/>
                <w:webHidden/>
              </w:rPr>
              <w:fldChar w:fldCharType="end"/>
            </w:r>
          </w:hyperlink>
        </w:p>
        <w:p w14:paraId="781DEA1F" w14:textId="130D4AD4" w:rsidR="00ED3CF2" w:rsidRDefault="000D257C">
          <w:pPr>
            <w:pStyle w:val="TOC2"/>
            <w:tabs>
              <w:tab w:val="left" w:pos="1134"/>
              <w:tab w:val="right" w:leader="dot" w:pos="9350"/>
            </w:tabs>
            <w:rPr>
              <w:noProof/>
              <w:kern w:val="2"/>
              <w:lang w:eastAsia="en-US"/>
              <w14:ligatures w14:val="standardContextual"/>
            </w:rPr>
          </w:pPr>
          <w:hyperlink w:anchor="_Toc148710881" w:history="1">
            <w:r w:rsidR="00ED3CF2" w:rsidRPr="00106D46">
              <w:rPr>
                <w:rStyle w:val="Hyperlink"/>
                <w:noProof/>
              </w:rPr>
              <w:t>4.5</w:t>
            </w:r>
            <w:r w:rsidR="00ED3CF2">
              <w:rPr>
                <w:noProof/>
                <w:kern w:val="2"/>
                <w:lang w:eastAsia="en-US"/>
                <w14:ligatures w14:val="standardContextual"/>
              </w:rPr>
              <w:tab/>
            </w:r>
            <w:r w:rsidR="00ED3CF2" w:rsidRPr="00106D46">
              <w:rPr>
                <w:rStyle w:val="Hyperlink"/>
                <w:noProof/>
              </w:rPr>
              <w:t>National Administrative Requirements</w:t>
            </w:r>
            <w:r w:rsidR="00ED3CF2">
              <w:rPr>
                <w:noProof/>
                <w:webHidden/>
              </w:rPr>
              <w:tab/>
            </w:r>
            <w:r w:rsidR="00ED3CF2">
              <w:rPr>
                <w:noProof/>
                <w:webHidden/>
              </w:rPr>
              <w:fldChar w:fldCharType="begin"/>
            </w:r>
            <w:r w:rsidR="00ED3CF2">
              <w:rPr>
                <w:noProof/>
                <w:webHidden/>
              </w:rPr>
              <w:instrText xml:space="preserve"> PAGEREF _Toc148710881 \h </w:instrText>
            </w:r>
            <w:r w:rsidR="00ED3CF2">
              <w:rPr>
                <w:noProof/>
                <w:webHidden/>
              </w:rPr>
            </w:r>
            <w:r w:rsidR="00ED3CF2">
              <w:rPr>
                <w:noProof/>
                <w:webHidden/>
              </w:rPr>
              <w:fldChar w:fldCharType="separate"/>
            </w:r>
            <w:r w:rsidR="00ED3CF2">
              <w:rPr>
                <w:noProof/>
                <w:webHidden/>
              </w:rPr>
              <w:t>4-57</w:t>
            </w:r>
            <w:r w:rsidR="00ED3CF2">
              <w:rPr>
                <w:noProof/>
                <w:webHidden/>
              </w:rPr>
              <w:fldChar w:fldCharType="end"/>
            </w:r>
          </w:hyperlink>
        </w:p>
        <w:p w14:paraId="2EABAC1C" w14:textId="42EA771E" w:rsidR="00ED3CF2" w:rsidRDefault="000D257C">
          <w:pPr>
            <w:pStyle w:val="TOC2"/>
            <w:tabs>
              <w:tab w:val="left" w:pos="1134"/>
              <w:tab w:val="right" w:leader="dot" w:pos="9350"/>
            </w:tabs>
            <w:rPr>
              <w:noProof/>
              <w:kern w:val="2"/>
              <w:lang w:eastAsia="en-US"/>
              <w14:ligatures w14:val="standardContextual"/>
            </w:rPr>
          </w:pPr>
          <w:hyperlink w:anchor="_Toc148710882" w:history="1">
            <w:r w:rsidR="00ED3CF2" w:rsidRPr="00106D46">
              <w:rPr>
                <w:rStyle w:val="Hyperlink"/>
                <w:noProof/>
              </w:rPr>
              <w:t>4.6</w:t>
            </w:r>
            <w:r w:rsidR="00ED3CF2">
              <w:rPr>
                <w:noProof/>
                <w:kern w:val="2"/>
                <w:lang w:eastAsia="en-US"/>
                <w14:ligatures w14:val="standardContextual"/>
              </w:rPr>
              <w:tab/>
            </w:r>
            <w:r w:rsidR="00ED3CF2" w:rsidRPr="00106D46">
              <w:rPr>
                <w:rStyle w:val="Hyperlink"/>
                <w:noProof/>
              </w:rPr>
              <w:t>International Safeguard Requirements</w:t>
            </w:r>
            <w:r w:rsidR="00ED3CF2">
              <w:rPr>
                <w:noProof/>
                <w:webHidden/>
              </w:rPr>
              <w:tab/>
            </w:r>
            <w:r w:rsidR="00ED3CF2">
              <w:rPr>
                <w:noProof/>
                <w:webHidden/>
              </w:rPr>
              <w:fldChar w:fldCharType="begin"/>
            </w:r>
            <w:r w:rsidR="00ED3CF2">
              <w:rPr>
                <w:noProof/>
                <w:webHidden/>
              </w:rPr>
              <w:instrText xml:space="preserve"> PAGEREF _Toc148710882 \h </w:instrText>
            </w:r>
            <w:r w:rsidR="00ED3CF2">
              <w:rPr>
                <w:noProof/>
                <w:webHidden/>
              </w:rPr>
            </w:r>
            <w:r w:rsidR="00ED3CF2">
              <w:rPr>
                <w:noProof/>
                <w:webHidden/>
              </w:rPr>
              <w:fldChar w:fldCharType="separate"/>
            </w:r>
            <w:r w:rsidR="00ED3CF2">
              <w:rPr>
                <w:noProof/>
                <w:webHidden/>
              </w:rPr>
              <w:t>4-57</w:t>
            </w:r>
            <w:r w:rsidR="00ED3CF2">
              <w:rPr>
                <w:noProof/>
                <w:webHidden/>
              </w:rPr>
              <w:fldChar w:fldCharType="end"/>
            </w:r>
          </w:hyperlink>
        </w:p>
        <w:p w14:paraId="0AF689F6" w14:textId="5D4DDC39" w:rsidR="00ED3CF2" w:rsidRDefault="000D257C">
          <w:pPr>
            <w:pStyle w:val="TOC1"/>
            <w:rPr>
              <w:rFonts w:asciiTheme="minorHAnsi" w:hAnsiTheme="minorHAnsi" w:cstheme="minorBidi"/>
              <w:noProof/>
              <w:kern w:val="2"/>
              <w:lang w:eastAsia="en-US"/>
              <w14:ligatures w14:val="standardContextual"/>
            </w:rPr>
          </w:pPr>
          <w:hyperlink w:anchor="_Toc148710883" w:history="1">
            <w:r w:rsidR="00ED3CF2" w:rsidRPr="00106D46">
              <w:rPr>
                <w:rStyle w:val="Hyperlink"/>
                <w:noProof/>
              </w:rPr>
              <w:t>5</w:t>
            </w:r>
            <w:r w:rsidR="00ED3CF2">
              <w:rPr>
                <w:rFonts w:asciiTheme="minorHAnsi" w:hAnsiTheme="minorHAnsi" w:cstheme="minorBidi"/>
                <w:noProof/>
                <w:kern w:val="2"/>
                <w:lang w:eastAsia="en-US"/>
                <w14:ligatures w14:val="standardContextual"/>
              </w:rPr>
              <w:tab/>
            </w:r>
            <w:r w:rsidR="00ED3CF2" w:rsidRPr="00106D46">
              <w:rPr>
                <w:rStyle w:val="Hyperlink"/>
                <w:noProof/>
              </w:rPr>
              <w:t>BASELINE SETTINGS- ENVIRONMENT, ECOLOGY AND SOCIAL</w:t>
            </w:r>
            <w:r w:rsidR="00ED3CF2">
              <w:rPr>
                <w:noProof/>
                <w:webHidden/>
              </w:rPr>
              <w:tab/>
            </w:r>
            <w:r w:rsidR="00ED3CF2">
              <w:rPr>
                <w:noProof/>
                <w:webHidden/>
              </w:rPr>
              <w:fldChar w:fldCharType="begin"/>
            </w:r>
            <w:r w:rsidR="00ED3CF2">
              <w:rPr>
                <w:noProof/>
                <w:webHidden/>
              </w:rPr>
              <w:instrText xml:space="preserve"> PAGEREF _Toc148710883 \h </w:instrText>
            </w:r>
            <w:r w:rsidR="00ED3CF2">
              <w:rPr>
                <w:noProof/>
                <w:webHidden/>
              </w:rPr>
            </w:r>
            <w:r w:rsidR="00ED3CF2">
              <w:rPr>
                <w:noProof/>
                <w:webHidden/>
              </w:rPr>
              <w:fldChar w:fldCharType="separate"/>
            </w:r>
            <w:r w:rsidR="00ED3CF2">
              <w:rPr>
                <w:noProof/>
                <w:webHidden/>
              </w:rPr>
              <w:t>5-58</w:t>
            </w:r>
            <w:r w:rsidR="00ED3CF2">
              <w:rPr>
                <w:noProof/>
                <w:webHidden/>
              </w:rPr>
              <w:fldChar w:fldCharType="end"/>
            </w:r>
          </w:hyperlink>
        </w:p>
        <w:p w14:paraId="2F176967" w14:textId="4086C04F" w:rsidR="00ED3CF2" w:rsidRDefault="000D257C">
          <w:pPr>
            <w:pStyle w:val="TOC2"/>
            <w:tabs>
              <w:tab w:val="left" w:pos="1134"/>
              <w:tab w:val="right" w:leader="dot" w:pos="9350"/>
            </w:tabs>
            <w:rPr>
              <w:noProof/>
              <w:kern w:val="2"/>
              <w:lang w:eastAsia="en-US"/>
              <w14:ligatures w14:val="standardContextual"/>
            </w:rPr>
          </w:pPr>
          <w:hyperlink w:anchor="_Toc148710884" w:history="1">
            <w:r w:rsidR="00ED3CF2" w:rsidRPr="00106D46">
              <w:rPr>
                <w:rStyle w:val="Hyperlink"/>
                <w:noProof/>
              </w:rPr>
              <w:t>5.1</w:t>
            </w:r>
            <w:r w:rsidR="00ED3CF2">
              <w:rPr>
                <w:noProof/>
                <w:kern w:val="2"/>
                <w:lang w:eastAsia="en-US"/>
                <w14:ligatures w14:val="standardContextual"/>
              </w:rPr>
              <w:tab/>
            </w:r>
            <w:r w:rsidR="00ED3CF2" w:rsidRPr="00106D46">
              <w:rPr>
                <w:rStyle w:val="Hyperlink"/>
                <w:noProof/>
              </w:rPr>
              <w:t>Study Area</w:t>
            </w:r>
            <w:r w:rsidR="00ED3CF2">
              <w:rPr>
                <w:noProof/>
                <w:webHidden/>
              </w:rPr>
              <w:tab/>
            </w:r>
            <w:r w:rsidR="00ED3CF2">
              <w:rPr>
                <w:noProof/>
                <w:webHidden/>
              </w:rPr>
              <w:fldChar w:fldCharType="begin"/>
            </w:r>
            <w:r w:rsidR="00ED3CF2">
              <w:rPr>
                <w:noProof/>
                <w:webHidden/>
              </w:rPr>
              <w:instrText xml:space="preserve"> PAGEREF _Toc148710884 \h </w:instrText>
            </w:r>
            <w:r w:rsidR="00ED3CF2">
              <w:rPr>
                <w:noProof/>
                <w:webHidden/>
              </w:rPr>
            </w:r>
            <w:r w:rsidR="00ED3CF2">
              <w:rPr>
                <w:noProof/>
                <w:webHidden/>
              </w:rPr>
              <w:fldChar w:fldCharType="separate"/>
            </w:r>
            <w:r w:rsidR="00ED3CF2">
              <w:rPr>
                <w:noProof/>
                <w:webHidden/>
              </w:rPr>
              <w:t>5-58</w:t>
            </w:r>
            <w:r w:rsidR="00ED3CF2">
              <w:rPr>
                <w:noProof/>
                <w:webHidden/>
              </w:rPr>
              <w:fldChar w:fldCharType="end"/>
            </w:r>
          </w:hyperlink>
        </w:p>
        <w:p w14:paraId="30334F63" w14:textId="411F55AE" w:rsidR="00ED3CF2" w:rsidRDefault="000D257C">
          <w:pPr>
            <w:pStyle w:val="TOC2"/>
            <w:tabs>
              <w:tab w:val="left" w:pos="1134"/>
              <w:tab w:val="right" w:leader="dot" w:pos="9350"/>
            </w:tabs>
            <w:rPr>
              <w:noProof/>
              <w:kern w:val="2"/>
              <w:lang w:eastAsia="en-US"/>
              <w14:ligatures w14:val="standardContextual"/>
            </w:rPr>
          </w:pPr>
          <w:hyperlink w:anchor="_Toc148710885" w:history="1">
            <w:r w:rsidR="00ED3CF2" w:rsidRPr="00106D46">
              <w:rPr>
                <w:rStyle w:val="Hyperlink"/>
                <w:noProof/>
              </w:rPr>
              <w:t>5.2</w:t>
            </w:r>
            <w:r w:rsidR="00ED3CF2">
              <w:rPr>
                <w:noProof/>
                <w:kern w:val="2"/>
                <w:lang w:eastAsia="en-US"/>
                <w14:ligatures w14:val="standardContextual"/>
              </w:rPr>
              <w:tab/>
            </w:r>
            <w:r w:rsidR="00ED3CF2" w:rsidRPr="00106D46">
              <w:rPr>
                <w:rStyle w:val="Hyperlink"/>
                <w:noProof/>
              </w:rPr>
              <w:t>Environment Baseline</w:t>
            </w:r>
            <w:r w:rsidR="00ED3CF2">
              <w:rPr>
                <w:noProof/>
                <w:webHidden/>
              </w:rPr>
              <w:tab/>
            </w:r>
            <w:r w:rsidR="00ED3CF2">
              <w:rPr>
                <w:noProof/>
                <w:webHidden/>
              </w:rPr>
              <w:fldChar w:fldCharType="begin"/>
            </w:r>
            <w:r w:rsidR="00ED3CF2">
              <w:rPr>
                <w:noProof/>
                <w:webHidden/>
              </w:rPr>
              <w:instrText xml:space="preserve"> PAGEREF _Toc148710885 \h </w:instrText>
            </w:r>
            <w:r w:rsidR="00ED3CF2">
              <w:rPr>
                <w:noProof/>
                <w:webHidden/>
              </w:rPr>
            </w:r>
            <w:r w:rsidR="00ED3CF2">
              <w:rPr>
                <w:noProof/>
                <w:webHidden/>
              </w:rPr>
              <w:fldChar w:fldCharType="separate"/>
            </w:r>
            <w:r w:rsidR="00ED3CF2">
              <w:rPr>
                <w:noProof/>
                <w:webHidden/>
              </w:rPr>
              <w:t>5-58</w:t>
            </w:r>
            <w:r w:rsidR="00ED3CF2">
              <w:rPr>
                <w:noProof/>
                <w:webHidden/>
              </w:rPr>
              <w:fldChar w:fldCharType="end"/>
            </w:r>
          </w:hyperlink>
        </w:p>
        <w:p w14:paraId="3B7960EE" w14:textId="2961854F" w:rsidR="00ED3CF2" w:rsidRDefault="000D257C">
          <w:pPr>
            <w:pStyle w:val="TOC3"/>
            <w:tabs>
              <w:tab w:val="left" w:pos="1134"/>
            </w:tabs>
            <w:rPr>
              <w:noProof/>
              <w:kern w:val="2"/>
              <w:lang w:eastAsia="en-US"/>
              <w14:ligatures w14:val="standardContextual"/>
            </w:rPr>
          </w:pPr>
          <w:hyperlink w:anchor="_Toc148710886" w:history="1">
            <w:r w:rsidR="00ED3CF2" w:rsidRPr="00106D46">
              <w:rPr>
                <w:rStyle w:val="Hyperlink"/>
                <w:noProof/>
              </w:rPr>
              <w:t>5.2.1</w:t>
            </w:r>
            <w:r w:rsidR="00ED3CF2">
              <w:rPr>
                <w:noProof/>
                <w:kern w:val="2"/>
                <w:lang w:eastAsia="en-US"/>
                <w14:ligatures w14:val="standardContextual"/>
              </w:rPr>
              <w:tab/>
            </w:r>
            <w:r w:rsidR="00ED3CF2" w:rsidRPr="00106D46">
              <w:rPr>
                <w:rStyle w:val="Hyperlink"/>
                <w:noProof/>
              </w:rPr>
              <w:t>Geology and Soil</w:t>
            </w:r>
            <w:r w:rsidR="00ED3CF2">
              <w:rPr>
                <w:noProof/>
                <w:webHidden/>
              </w:rPr>
              <w:tab/>
            </w:r>
            <w:r w:rsidR="00ED3CF2">
              <w:rPr>
                <w:noProof/>
                <w:webHidden/>
              </w:rPr>
              <w:fldChar w:fldCharType="begin"/>
            </w:r>
            <w:r w:rsidR="00ED3CF2">
              <w:rPr>
                <w:noProof/>
                <w:webHidden/>
              </w:rPr>
              <w:instrText xml:space="preserve"> PAGEREF _Toc148710886 \h </w:instrText>
            </w:r>
            <w:r w:rsidR="00ED3CF2">
              <w:rPr>
                <w:noProof/>
                <w:webHidden/>
              </w:rPr>
            </w:r>
            <w:r w:rsidR="00ED3CF2">
              <w:rPr>
                <w:noProof/>
                <w:webHidden/>
              </w:rPr>
              <w:fldChar w:fldCharType="separate"/>
            </w:r>
            <w:r w:rsidR="00ED3CF2">
              <w:rPr>
                <w:noProof/>
                <w:webHidden/>
              </w:rPr>
              <w:t>5-58</w:t>
            </w:r>
            <w:r w:rsidR="00ED3CF2">
              <w:rPr>
                <w:noProof/>
                <w:webHidden/>
              </w:rPr>
              <w:fldChar w:fldCharType="end"/>
            </w:r>
          </w:hyperlink>
        </w:p>
        <w:p w14:paraId="3A886DBE" w14:textId="269C5528" w:rsidR="00ED3CF2" w:rsidRDefault="000D257C">
          <w:pPr>
            <w:pStyle w:val="TOC3"/>
            <w:tabs>
              <w:tab w:val="left" w:pos="1134"/>
            </w:tabs>
            <w:rPr>
              <w:noProof/>
              <w:kern w:val="2"/>
              <w:lang w:eastAsia="en-US"/>
              <w14:ligatures w14:val="standardContextual"/>
            </w:rPr>
          </w:pPr>
          <w:hyperlink w:anchor="_Toc148710887" w:history="1">
            <w:r w:rsidR="00ED3CF2" w:rsidRPr="00106D46">
              <w:rPr>
                <w:rStyle w:val="Hyperlink"/>
                <w:noProof/>
              </w:rPr>
              <w:t>5.2.2</w:t>
            </w:r>
            <w:r w:rsidR="00ED3CF2">
              <w:rPr>
                <w:noProof/>
                <w:kern w:val="2"/>
                <w:lang w:eastAsia="en-US"/>
                <w14:ligatures w14:val="standardContextual"/>
              </w:rPr>
              <w:tab/>
            </w:r>
            <w:r w:rsidR="00ED3CF2" w:rsidRPr="00106D46">
              <w:rPr>
                <w:rStyle w:val="Hyperlink"/>
                <w:noProof/>
              </w:rPr>
              <w:t>Topography</w:t>
            </w:r>
            <w:r w:rsidR="00ED3CF2">
              <w:rPr>
                <w:noProof/>
                <w:webHidden/>
              </w:rPr>
              <w:tab/>
            </w:r>
            <w:r w:rsidR="00ED3CF2">
              <w:rPr>
                <w:noProof/>
                <w:webHidden/>
              </w:rPr>
              <w:fldChar w:fldCharType="begin"/>
            </w:r>
            <w:r w:rsidR="00ED3CF2">
              <w:rPr>
                <w:noProof/>
                <w:webHidden/>
              </w:rPr>
              <w:instrText xml:space="preserve"> PAGEREF _Toc148710887 \h </w:instrText>
            </w:r>
            <w:r w:rsidR="00ED3CF2">
              <w:rPr>
                <w:noProof/>
                <w:webHidden/>
              </w:rPr>
            </w:r>
            <w:r w:rsidR="00ED3CF2">
              <w:rPr>
                <w:noProof/>
                <w:webHidden/>
              </w:rPr>
              <w:fldChar w:fldCharType="separate"/>
            </w:r>
            <w:r w:rsidR="00ED3CF2">
              <w:rPr>
                <w:noProof/>
                <w:webHidden/>
              </w:rPr>
              <w:t>5-58</w:t>
            </w:r>
            <w:r w:rsidR="00ED3CF2">
              <w:rPr>
                <w:noProof/>
                <w:webHidden/>
              </w:rPr>
              <w:fldChar w:fldCharType="end"/>
            </w:r>
          </w:hyperlink>
        </w:p>
        <w:p w14:paraId="1EE6DF5A" w14:textId="012B2319" w:rsidR="00ED3CF2" w:rsidRDefault="000D257C">
          <w:pPr>
            <w:pStyle w:val="TOC3"/>
            <w:tabs>
              <w:tab w:val="left" w:pos="1134"/>
            </w:tabs>
            <w:rPr>
              <w:noProof/>
              <w:kern w:val="2"/>
              <w:lang w:eastAsia="en-US"/>
              <w14:ligatures w14:val="standardContextual"/>
            </w:rPr>
          </w:pPr>
          <w:hyperlink w:anchor="_Toc148710888" w:history="1">
            <w:r w:rsidR="00ED3CF2" w:rsidRPr="00106D46">
              <w:rPr>
                <w:rStyle w:val="Hyperlink"/>
                <w:noProof/>
              </w:rPr>
              <w:t>5.2.3</w:t>
            </w:r>
            <w:r w:rsidR="00ED3CF2">
              <w:rPr>
                <w:noProof/>
                <w:kern w:val="2"/>
                <w:lang w:eastAsia="en-US"/>
                <w14:ligatures w14:val="standardContextual"/>
              </w:rPr>
              <w:tab/>
            </w:r>
            <w:r w:rsidR="00ED3CF2" w:rsidRPr="00106D46">
              <w:rPr>
                <w:rStyle w:val="Hyperlink"/>
                <w:noProof/>
              </w:rPr>
              <w:t>Hydrogeology and Drainage</w:t>
            </w:r>
            <w:r w:rsidR="00ED3CF2">
              <w:rPr>
                <w:noProof/>
                <w:webHidden/>
              </w:rPr>
              <w:tab/>
            </w:r>
            <w:r w:rsidR="00ED3CF2">
              <w:rPr>
                <w:noProof/>
                <w:webHidden/>
              </w:rPr>
              <w:fldChar w:fldCharType="begin"/>
            </w:r>
            <w:r w:rsidR="00ED3CF2">
              <w:rPr>
                <w:noProof/>
                <w:webHidden/>
              </w:rPr>
              <w:instrText xml:space="preserve"> PAGEREF _Toc148710888 \h </w:instrText>
            </w:r>
            <w:r w:rsidR="00ED3CF2">
              <w:rPr>
                <w:noProof/>
                <w:webHidden/>
              </w:rPr>
            </w:r>
            <w:r w:rsidR="00ED3CF2">
              <w:rPr>
                <w:noProof/>
                <w:webHidden/>
              </w:rPr>
              <w:fldChar w:fldCharType="separate"/>
            </w:r>
            <w:r w:rsidR="00ED3CF2">
              <w:rPr>
                <w:noProof/>
                <w:webHidden/>
              </w:rPr>
              <w:t>5-58</w:t>
            </w:r>
            <w:r w:rsidR="00ED3CF2">
              <w:rPr>
                <w:noProof/>
                <w:webHidden/>
              </w:rPr>
              <w:fldChar w:fldCharType="end"/>
            </w:r>
          </w:hyperlink>
        </w:p>
        <w:p w14:paraId="1A13448F" w14:textId="43598DD9" w:rsidR="00ED3CF2" w:rsidRDefault="000D257C">
          <w:pPr>
            <w:pStyle w:val="TOC3"/>
            <w:tabs>
              <w:tab w:val="left" w:pos="1134"/>
            </w:tabs>
            <w:rPr>
              <w:noProof/>
              <w:kern w:val="2"/>
              <w:lang w:eastAsia="en-US"/>
              <w14:ligatures w14:val="standardContextual"/>
            </w:rPr>
          </w:pPr>
          <w:hyperlink w:anchor="_Toc148710889" w:history="1">
            <w:r w:rsidR="00ED3CF2" w:rsidRPr="00106D46">
              <w:rPr>
                <w:rStyle w:val="Hyperlink"/>
                <w:noProof/>
              </w:rPr>
              <w:t>5.2.4</w:t>
            </w:r>
            <w:r w:rsidR="00ED3CF2">
              <w:rPr>
                <w:noProof/>
                <w:kern w:val="2"/>
                <w:lang w:eastAsia="en-US"/>
                <w14:ligatures w14:val="standardContextual"/>
              </w:rPr>
              <w:tab/>
            </w:r>
            <w:r w:rsidR="00ED3CF2" w:rsidRPr="00106D46">
              <w:rPr>
                <w:rStyle w:val="Hyperlink"/>
                <w:noProof/>
              </w:rPr>
              <w:t>Ground Water Development</w:t>
            </w:r>
            <w:r w:rsidR="00ED3CF2">
              <w:rPr>
                <w:noProof/>
                <w:webHidden/>
              </w:rPr>
              <w:tab/>
            </w:r>
            <w:r w:rsidR="00ED3CF2">
              <w:rPr>
                <w:noProof/>
                <w:webHidden/>
              </w:rPr>
              <w:fldChar w:fldCharType="begin"/>
            </w:r>
            <w:r w:rsidR="00ED3CF2">
              <w:rPr>
                <w:noProof/>
                <w:webHidden/>
              </w:rPr>
              <w:instrText xml:space="preserve"> PAGEREF _Toc148710889 \h </w:instrText>
            </w:r>
            <w:r w:rsidR="00ED3CF2">
              <w:rPr>
                <w:noProof/>
                <w:webHidden/>
              </w:rPr>
            </w:r>
            <w:r w:rsidR="00ED3CF2">
              <w:rPr>
                <w:noProof/>
                <w:webHidden/>
              </w:rPr>
              <w:fldChar w:fldCharType="separate"/>
            </w:r>
            <w:r w:rsidR="00ED3CF2">
              <w:rPr>
                <w:noProof/>
                <w:webHidden/>
              </w:rPr>
              <w:t>5-58</w:t>
            </w:r>
            <w:r w:rsidR="00ED3CF2">
              <w:rPr>
                <w:noProof/>
                <w:webHidden/>
              </w:rPr>
              <w:fldChar w:fldCharType="end"/>
            </w:r>
          </w:hyperlink>
        </w:p>
        <w:p w14:paraId="7039D2A6" w14:textId="5ADA7D2F" w:rsidR="00ED3CF2" w:rsidRDefault="000D257C">
          <w:pPr>
            <w:pStyle w:val="TOC2"/>
            <w:tabs>
              <w:tab w:val="left" w:pos="1134"/>
              <w:tab w:val="right" w:leader="dot" w:pos="9350"/>
            </w:tabs>
            <w:rPr>
              <w:noProof/>
              <w:kern w:val="2"/>
              <w:lang w:eastAsia="en-US"/>
              <w14:ligatures w14:val="standardContextual"/>
            </w:rPr>
          </w:pPr>
          <w:hyperlink w:anchor="_Toc148710890" w:history="1">
            <w:r w:rsidR="00ED3CF2" w:rsidRPr="00106D46">
              <w:rPr>
                <w:rStyle w:val="Hyperlink"/>
                <w:noProof/>
              </w:rPr>
              <w:t>5.3</w:t>
            </w:r>
            <w:r w:rsidR="00ED3CF2">
              <w:rPr>
                <w:noProof/>
                <w:kern w:val="2"/>
                <w:lang w:eastAsia="en-US"/>
                <w14:ligatures w14:val="standardContextual"/>
              </w:rPr>
              <w:tab/>
            </w:r>
            <w:r w:rsidR="00ED3CF2" w:rsidRPr="00106D46">
              <w:rPr>
                <w:rStyle w:val="Hyperlink"/>
                <w:noProof/>
              </w:rPr>
              <w:t>Ecological Conditions</w:t>
            </w:r>
            <w:r w:rsidR="00ED3CF2">
              <w:rPr>
                <w:noProof/>
                <w:webHidden/>
              </w:rPr>
              <w:tab/>
            </w:r>
            <w:r w:rsidR="00ED3CF2">
              <w:rPr>
                <w:noProof/>
                <w:webHidden/>
              </w:rPr>
              <w:fldChar w:fldCharType="begin"/>
            </w:r>
            <w:r w:rsidR="00ED3CF2">
              <w:rPr>
                <w:noProof/>
                <w:webHidden/>
              </w:rPr>
              <w:instrText xml:space="preserve"> PAGEREF _Toc148710890 \h </w:instrText>
            </w:r>
            <w:r w:rsidR="00ED3CF2">
              <w:rPr>
                <w:noProof/>
                <w:webHidden/>
              </w:rPr>
            </w:r>
            <w:r w:rsidR="00ED3CF2">
              <w:rPr>
                <w:noProof/>
                <w:webHidden/>
              </w:rPr>
              <w:fldChar w:fldCharType="separate"/>
            </w:r>
            <w:r w:rsidR="00ED3CF2">
              <w:rPr>
                <w:noProof/>
                <w:webHidden/>
              </w:rPr>
              <w:t>5-58</w:t>
            </w:r>
            <w:r w:rsidR="00ED3CF2">
              <w:rPr>
                <w:noProof/>
                <w:webHidden/>
              </w:rPr>
              <w:fldChar w:fldCharType="end"/>
            </w:r>
          </w:hyperlink>
        </w:p>
        <w:p w14:paraId="75532D0D" w14:textId="6C857DE3" w:rsidR="00ED3CF2" w:rsidRDefault="000D257C">
          <w:pPr>
            <w:pStyle w:val="TOC2"/>
            <w:tabs>
              <w:tab w:val="left" w:pos="1134"/>
              <w:tab w:val="right" w:leader="dot" w:pos="9350"/>
            </w:tabs>
            <w:rPr>
              <w:noProof/>
              <w:kern w:val="2"/>
              <w:lang w:eastAsia="en-US"/>
              <w14:ligatures w14:val="standardContextual"/>
            </w:rPr>
          </w:pPr>
          <w:hyperlink w:anchor="_Toc148710891" w:history="1">
            <w:r w:rsidR="00ED3CF2" w:rsidRPr="00106D46">
              <w:rPr>
                <w:rStyle w:val="Hyperlink"/>
                <w:rFonts w:eastAsia="Times New Roman"/>
                <w:noProof/>
              </w:rPr>
              <w:t>5.4</w:t>
            </w:r>
            <w:r w:rsidR="00ED3CF2">
              <w:rPr>
                <w:noProof/>
                <w:kern w:val="2"/>
                <w:lang w:eastAsia="en-US"/>
                <w14:ligatures w14:val="standardContextual"/>
              </w:rPr>
              <w:tab/>
            </w:r>
            <w:r w:rsidR="00ED3CF2" w:rsidRPr="00106D46">
              <w:rPr>
                <w:rStyle w:val="Hyperlink"/>
                <w:rFonts w:eastAsia="Times New Roman"/>
                <w:noProof/>
              </w:rPr>
              <w:t>Climatic Conditions</w:t>
            </w:r>
            <w:r w:rsidR="00ED3CF2">
              <w:rPr>
                <w:noProof/>
                <w:webHidden/>
              </w:rPr>
              <w:tab/>
            </w:r>
            <w:r w:rsidR="00ED3CF2">
              <w:rPr>
                <w:noProof/>
                <w:webHidden/>
              </w:rPr>
              <w:fldChar w:fldCharType="begin"/>
            </w:r>
            <w:r w:rsidR="00ED3CF2">
              <w:rPr>
                <w:noProof/>
                <w:webHidden/>
              </w:rPr>
              <w:instrText xml:space="preserve"> PAGEREF _Toc148710891 \h </w:instrText>
            </w:r>
            <w:r w:rsidR="00ED3CF2">
              <w:rPr>
                <w:noProof/>
                <w:webHidden/>
              </w:rPr>
            </w:r>
            <w:r w:rsidR="00ED3CF2">
              <w:rPr>
                <w:noProof/>
                <w:webHidden/>
              </w:rPr>
              <w:fldChar w:fldCharType="separate"/>
            </w:r>
            <w:r w:rsidR="00ED3CF2">
              <w:rPr>
                <w:noProof/>
                <w:webHidden/>
              </w:rPr>
              <w:t>5-59</w:t>
            </w:r>
            <w:r w:rsidR="00ED3CF2">
              <w:rPr>
                <w:noProof/>
                <w:webHidden/>
              </w:rPr>
              <w:fldChar w:fldCharType="end"/>
            </w:r>
          </w:hyperlink>
        </w:p>
        <w:p w14:paraId="12F44A94" w14:textId="32910539" w:rsidR="00ED3CF2" w:rsidRDefault="000D257C">
          <w:pPr>
            <w:pStyle w:val="TOC2"/>
            <w:tabs>
              <w:tab w:val="left" w:pos="1134"/>
              <w:tab w:val="right" w:leader="dot" w:pos="9350"/>
            </w:tabs>
            <w:rPr>
              <w:noProof/>
              <w:kern w:val="2"/>
              <w:lang w:eastAsia="en-US"/>
              <w14:ligatures w14:val="standardContextual"/>
            </w:rPr>
          </w:pPr>
          <w:hyperlink w:anchor="_Toc148710892" w:history="1">
            <w:r w:rsidR="00ED3CF2" w:rsidRPr="00106D46">
              <w:rPr>
                <w:rStyle w:val="Hyperlink"/>
                <w:noProof/>
              </w:rPr>
              <w:t>5.5</w:t>
            </w:r>
            <w:r w:rsidR="00ED3CF2">
              <w:rPr>
                <w:noProof/>
                <w:kern w:val="2"/>
                <w:lang w:eastAsia="en-US"/>
                <w14:ligatures w14:val="standardContextual"/>
              </w:rPr>
              <w:tab/>
            </w:r>
            <w:r w:rsidR="00ED3CF2" w:rsidRPr="00106D46">
              <w:rPr>
                <w:rStyle w:val="Hyperlink"/>
                <w:noProof/>
              </w:rPr>
              <w:t>Socio-economic Environment</w:t>
            </w:r>
            <w:r w:rsidR="00ED3CF2">
              <w:rPr>
                <w:noProof/>
                <w:webHidden/>
              </w:rPr>
              <w:tab/>
            </w:r>
            <w:r w:rsidR="00ED3CF2">
              <w:rPr>
                <w:noProof/>
                <w:webHidden/>
              </w:rPr>
              <w:fldChar w:fldCharType="begin"/>
            </w:r>
            <w:r w:rsidR="00ED3CF2">
              <w:rPr>
                <w:noProof/>
                <w:webHidden/>
              </w:rPr>
              <w:instrText xml:space="preserve"> PAGEREF _Toc148710892 \h </w:instrText>
            </w:r>
            <w:r w:rsidR="00ED3CF2">
              <w:rPr>
                <w:noProof/>
                <w:webHidden/>
              </w:rPr>
            </w:r>
            <w:r w:rsidR="00ED3CF2">
              <w:rPr>
                <w:noProof/>
                <w:webHidden/>
              </w:rPr>
              <w:fldChar w:fldCharType="separate"/>
            </w:r>
            <w:r w:rsidR="00ED3CF2">
              <w:rPr>
                <w:noProof/>
                <w:webHidden/>
              </w:rPr>
              <w:t>5-59</w:t>
            </w:r>
            <w:r w:rsidR="00ED3CF2">
              <w:rPr>
                <w:noProof/>
                <w:webHidden/>
              </w:rPr>
              <w:fldChar w:fldCharType="end"/>
            </w:r>
          </w:hyperlink>
        </w:p>
        <w:p w14:paraId="40DDD72C" w14:textId="348C225C" w:rsidR="00ED3CF2" w:rsidRDefault="000D257C">
          <w:pPr>
            <w:pStyle w:val="TOC3"/>
            <w:tabs>
              <w:tab w:val="left" w:pos="1134"/>
            </w:tabs>
            <w:rPr>
              <w:noProof/>
              <w:kern w:val="2"/>
              <w:lang w:eastAsia="en-US"/>
              <w14:ligatures w14:val="standardContextual"/>
            </w:rPr>
          </w:pPr>
          <w:hyperlink w:anchor="_Toc148710893" w:history="1">
            <w:r w:rsidR="00ED3CF2" w:rsidRPr="00106D46">
              <w:rPr>
                <w:rStyle w:val="Hyperlink"/>
                <w:noProof/>
              </w:rPr>
              <w:t>5.5.1</w:t>
            </w:r>
            <w:r w:rsidR="00ED3CF2">
              <w:rPr>
                <w:noProof/>
                <w:kern w:val="2"/>
                <w:lang w:eastAsia="en-US"/>
                <w14:ligatures w14:val="standardContextual"/>
              </w:rPr>
              <w:tab/>
            </w:r>
            <w:r w:rsidR="00ED3CF2" w:rsidRPr="00106D46">
              <w:rPr>
                <w:rStyle w:val="Hyperlink"/>
                <w:noProof/>
              </w:rPr>
              <w:t>Community Profile</w:t>
            </w:r>
            <w:r w:rsidR="00ED3CF2">
              <w:rPr>
                <w:noProof/>
                <w:webHidden/>
              </w:rPr>
              <w:tab/>
            </w:r>
            <w:r w:rsidR="00ED3CF2">
              <w:rPr>
                <w:noProof/>
                <w:webHidden/>
              </w:rPr>
              <w:fldChar w:fldCharType="begin"/>
            </w:r>
            <w:r w:rsidR="00ED3CF2">
              <w:rPr>
                <w:noProof/>
                <w:webHidden/>
              </w:rPr>
              <w:instrText xml:space="preserve"> PAGEREF _Toc148710893 \h </w:instrText>
            </w:r>
            <w:r w:rsidR="00ED3CF2">
              <w:rPr>
                <w:noProof/>
                <w:webHidden/>
              </w:rPr>
            </w:r>
            <w:r w:rsidR="00ED3CF2">
              <w:rPr>
                <w:noProof/>
                <w:webHidden/>
              </w:rPr>
              <w:fldChar w:fldCharType="separate"/>
            </w:r>
            <w:r w:rsidR="00ED3CF2">
              <w:rPr>
                <w:noProof/>
                <w:webHidden/>
              </w:rPr>
              <w:t>5-59</w:t>
            </w:r>
            <w:r w:rsidR="00ED3CF2">
              <w:rPr>
                <w:noProof/>
                <w:webHidden/>
              </w:rPr>
              <w:fldChar w:fldCharType="end"/>
            </w:r>
          </w:hyperlink>
        </w:p>
        <w:p w14:paraId="199490CC" w14:textId="0DA3278F" w:rsidR="00ED3CF2" w:rsidRDefault="000D257C">
          <w:pPr>
            <w:pStyle w:val="TOC3"/>
            <w:tabs>
              <w:tab w:val="left" w:pos="1134"/>
            </w:tabs>
            <w:rPr>
              <w:noProof/>
              <w:kern w:val="2"/>
              <w:lang w:eastAsia="en-US"/>
              <w14:ligatures w14:val="standardContextual"/>
            </w:rPr>
          </w:pPr>
          <w:hyperlink w:anchor="_Toc148710894" w:history="1">
            <w:r w:rsidR="00ED3CF2" w:rsidRPr="00106D46">
              <w:rPr>
                <w:rStyle w:val="Hyperlink"/>
                <w:noProof/>
              </w:rPr>
              <w:t>5.5.2</w:t>
            </w:r>
            <w:r w:rsidR="00ED3CF2">
              <w:rPr>
                <w:noProof/>
                <w:kern w:val="2"/>
                <w:lang w:eastAsia="en-US"/>
                <w14:ligatures w14:val="standardContextual"/>
              </w:rPr>
              <w:tab/>
            </w:r>
            <w:r w:rsidR="00ED3CF2" w:rsidRPr="00106D46">
              <w:rPr>
                <w:rStyle w:val="Hyperlink"/>
                <w:noProof/>
              </w:rPr>
              <w:t>Socio-economic status of Study Area</w:t>
            </w:r>
            <w:r w:rsidR="00ED3CF2">
              <w:rPr>
                <w:noProof/>
                <w:webHidden/>
              </w:rPr>
              <w:tab/>
            </w:r>
            <w:r w:rsidR="00ED3CF2">
              <w:rPr>
                <w:noProof/>
                <w:webHidden/>
              </w:rPr>
              <w:fldChar w:fldCharType="begin"/>
            </w:r>
            <w:r w:rsidR="00ED3CF2">
              <w:rPr>
                <w:noProof/>
                <w:webHidden/>
              </w:rPr>
              <w:instrText xml:space="preserve"> PAGEREF _Toc148710894 \h </w:instrText>
            </w:r>
            <w:r w:rsidR="00ED3CF2">
              <w:rPr>
                <w:noProof/>
                <w:webHidden/>
              </w:rPr>
            </w:r>
            <w:r w:rsidR="00ED3CF2">
              <w:rPr>
                <w:noProof/>
                <w:webHidden/>
              </w:rPr>
              <w:fldChar w:fldCharType="separate"/>
            </w:r>
            <w:r w:rsidR="00ED3CF2">
              <w:rPr>
                <w:noProof/>
                <w:webHidden/>
              </w:rPr>
              <w:t>5-59</w:t>
            </w:r>
            <w:r w:rsidR="00ED3CF2">
              <w:rPr>
                <w:noProof/>
                <w:webHidden/>
              </w:rPr>
              <w:fldChar w:fldCharType="end"/>
            </w:r>
          </w:hyperlink>
        </w:p>
        <w:p w14:paraId="7383A578" w14:textId="158CB5F0" w:rsidR="00ED3CF2" w:rsidRDefault="000D257C">
          <w:pPr>
            <w:pStyle w:val="TOC1"/>
            <w:rPr>
              <w:rFonts w:asciiTheme="minorHAnsi" w:hAnsiTheme="minorHAnsi" w:cstheme="minorBidi"/>
              <w:noProof/>
              <w:kern w:val="2"/>
              <w:lang w:eastAsia="en-US"/>
              <w14:ligatures w14:val="standardContextual"/>
            </w:rPr>
          </w:pPr>
          <w:hyperlink w:anchor="_Toc148710895" w:history="1">
            <w:r w:rsidR="00ED3CF2" w:rsidRPr="00106D46">
              <w:rPr>
                <w:rStyle w:val="Hyperlink"/>
                <w:noProof/>
              </w:rPr>
              <w:t>6</w:t>
            </w:r>
            <w:r w:rsidR="00ED3CF2">
              <w:rPr>
                <w:rFonts w:asciiTheme="minorHAnsi" w:hAnsiTheme="minorHAnsi" w:cstheme="minorBidi"/>
                <w:noProof/>
                <w:kern w:val="2"/>
                <w:lang w:eastAsia="en-US"/>
                <w14:ligatures w14:val="standardContextual"/>
              </w:rPr>
              <w:tab/>
            </w:r>
            <w:r w:rsidR="00ED3CF2" w:rsidRPr="00106D46">
              <w:rPr>
                <w:rStyle w:val="Hyperlink"/>
                <w:noProof/>
              </w:rPr>
              <w:t>STAKEHOLDER ENGAGEMENT</w:t>
            </w:r>
            <w:r w:rsidR="00ED3CF2">
              <w:rPr>
                <w:noProof/>
                <w:webHidden/>
              </w:rPr>
              <w:tab/>
            </w:r>
            <w:r w:rsidR="00ED3CF2">
              <w:rPr>
                <w:noProof/>
                <w:webHidden/>
              </w:rPr>
              <w:fldChar w:fldCharType="begin"/>
            </w:r>
            <w:r w:rsidR="00ED3CF2">
              <w:rPr>
                <w:noProof/>
                <w:webHidden/>
              </w:rPr>
              <w:instrText xml:space="preserve"> PAGEREF _Toc148710895 \h </w:instrText>
            </w:r>
            <w:r w:rsidR="00ED3CF2">
              <w:rPr>
                <w:noProof/>
                <w:webHidden/>
              </w:rPr>
            </w:r>
            <w:r w:rsidR="00ED3CF2">
              <w:rPr>
                <w:noProof/>
                <w:webHidden/>
              </w:rPr>
              <w:fldChar w:fldCharType="separate"/>
            </w:r>
            <w:r w:rsidR="00ED3CF2">
              <w:rPr>
                <w:noProof/>
                <w:webHidden/>
              </w:rPr>
              <w:t>6-61</w:t>
            </w:r>
            <w:r w:rsidR="00ED3CF2">
              <w:rPr>
                <w:noProof/>
                <w:webHidden/>
              </w:rPr>
              <w:fldChar w:fldCharType="end"/>
            </w:r>
          </w:hyperlink>
        </w:p>
        <w:p w14:paraId="1C6FD1C0" w14:textId="751052A7" w:rsidR="00ED3CF2" w:rsidRDefault="000D257C">
          <w:pPr>
            <w:pStyle w:val="TOC2"/>
            <w:tabs>
              <w:tab w:val="left" w:pos="1134"/>
              <w:tab w:val="right" w:leader="dot" w:pos="9350"/>
            </w:tabs>
            <w:rPr>
              <w:noProof/>
              <w:kern w:val="2"/>
              <w:lang w:eastAsia="en-US"/>
              <w14:ligatures w14:val="standardContextual"/>
            </w:rPr>
          </w:pPr>
          <w:hyperlink w:anchor="_Toc148710896" w:history="1">
            <w:r w:rsidR="00ED3CF2" w:rsidRPr="00106D46">
              <w:rPr>
                <w:rStyle w:val="Hyperlink"/>
                <w:noProof/>
              </w:rPr>
              <w:t>6.1</w:t>
            </w:r>
            <w:r w:rsidR="00ED3CF2">
              <w:rPr>
                <w:noProof/>
                <w:kern w:val="2"/>
                <w:lang w:eastAsia="en-US"/>
                <w14:ligatures w14:val="standardContextual"/>
              </w:rPr>
              <w:tab/>
            </w:r>
            <w:r w:rsidR="00ED3CF2" w:rsidRPr="00106D46">
              <w:rPr>
                <w:rStyle w:val="Hyperlink"/>
                <w:noProof/>
              </w:rPr>
              <w:t>Legal Requirement for Stakeholder Engagement</w:t>
            </w:r>
            <w:r w:rsidR="00ED3CF2">
              <w:rPr>
                <w:noProof/>
                <w:webHidden/>
              </w:rPr>
              <w:tab/>
            </w:r>
            <w:r w:rsidR="00ED3CF2">
              <w:rPr>
                <w:noProof/>
                <w:webHidden/>
              </w:rPr>
              <w:fldChar w:fldCharType="begin"/>
            </w:r>
            <w:r w:rsidR="00ED3CF2">
              <w:rPr>
                <w:noProof/>
                <w:webHidden/>
              </w:rPr>
              <w:instrText xml:space="preserve"> PAGEREF _Toc148710896 \h </w:instrText>
            </w:r>
            <w:r w:rsidR="00ED3CF2">
              <w:rPr>
                <w:noProof/>
                <w:webHidden/>
              </w:rPr>
            </w:r>
            <w:r w:rsidR="00ED3CF2">
              <w:rPr>
                <w:noProof/>
                <w:webHidden/>
              </w:rPr>
              <w:fldChar w:fldCharType="separate"/>
            </w:r>
            <w:r w:rsidR="00ED3CF2">
              <w:rPr>
                <w:noProof/>
                <w:webHidden/>
              </w:rPr>
              <w:t>6-61</w:t>
            </w:r>
            <w:r w:rsidR="00ED3CF2">
              <w:rPr>
                <w:noProof/>
                <w:webHidden/>
              </w:rPr>
              <w:fldChar w:fldCharType="end"/>
            </w:r>
          </w:hyperlink>
        </w:p>
        <w:p w14:paraId="08CE6E9F" w14:textId="436A0A42" w:rsidR="00ED3CF2" w:rsidRDefault="000D257C">
          <w:pPr>
            <w:pStyle w:val="TOC2"/>
            <w:tabs>
              <w:tab w:val="left" w:pos="1134"/>
              <w:tab w:val="right" w:leader="dot" w:pos="9350"/>
            </w:tabs>
            <w:rPr>
              <w:noProof/>
              <w:kern w:val="2"/>
              <w:lang w:eastAsia="en-US"/>
              <w14:ligatures w14:val="standardContextual"/>
            </w:rPr>
          </w:pPr>
          <w:hyperlink w:anchor="_Toc148710897" w:history="1">
            <w:r w:rsidR="00ED3CF2" w:rsidRPr="00106D46">
              <w:rPr>
                <w:rStyle w:val="Hyperlink"/>
                <w:noProof/>
              </w:rPr>
              <w:t>6.2</w:t>
            </w:r>
            <w:r w:rsidR="00ED3CF2">
              <w:rPr>
                <w:noProof/>
                <w:kern w:val="2"/>
                <w:lang w:eastAsia="en-US"/>
                <w14:ligatures w14:val="standardContextual"/>
              </w:rPr>
              <w:tab/>
            </w:r>
            <w:r w:rsidR="00ED3CF2" w:rsidRPr="00106D46">
              <w:rPr>
                <w:rStyle w:val="Hyperlink"/>
                <w:noProof/>
              </w:rPr>
              <w:t>Stakeholder Consultation and Disclosure Requirement for the Project</w:t>
            </w:r>
            <w:r w:rsidR="00ED3CF2">
              <w:rPr>
                <w:noProof/>
                <w:webHidden/>
              </w:rPr>
              <w:tab/>
            </w:r>
            <w:r w:rsidR="00ED3CF2">
              <w:rPr>
                <w:noProof/>
                <w:webHidden/>
              </w:rPr>
              <w:fldChar w:fldCharType="begin"/>
            </w:r>
            <w:r w:rsidR="00ED3CF2">
              <w:rPr>
                <w:noProof/>
                <w:webHidden/>
              </w:rPr>
              <w:instrText xml:space="preserve"> PAGEREF _Toc148710897 \h </w:instrText>
            </w:r>
            <w:r w:rsidR="00ED3CF2">
              <w:rPr>
                <w:noProof/>
                <w:webHidden/>
              </w:rPr>
            </w:r>
            <w:r w:rsidR="00ED3CF2">
              <w:rPr>
                <w:noProof/>
                <w:webHidden/>
              </w:rPr>
              <w:fldChar w:fldCharType="separate"/>
            </w:r>
            <w:r w:rsidR="00ED3CF2">
              <w:rPr>
                <w:noProof/>
                <w:webHidden/>
              </w:rPr>
              <w:t>6-61</w:t>
            </w:r>
            <w:r w:rsidR="00ED3CF2">
              <w:rPr>
                <w:noProof/>
                <w:webHidden/>
              </w:rPr>
              <w:fldChar w:fldCharType="end"/>
            </w:r>
          </w:hyperlink>
        </w:p>
        <w:p w14:paraId="72768241" w14:textId="679A4122" w:rsidR="00ED3CF2" w:rsidRDefault="000D257C">
          <w:pPr>
            <w:pStyle w:val="TOC2"/>
            <w:tabs>
              <w:tab w:val="left" w:pos="1134"/>
              <w:tab w:val="right" w:leader="dot" w:pos="9350"/>
            </w:tabs>
            <w:rPr>
              <w:noProof/>
              <w:kern w:val="2"/>
              <w:lang w:eastAsia="en-US"/>
              <w14:ligatures w14:val="standardContextual"/>
            </w:rPr>
          </w:pPr>
          <w:hyperlink w:anchor="_Toc148710898" w:history="1">
            <w:r w:rsidR="00ED3CF2" w:rsidRPr="00106D46">
              <w:rPr>
                <w:rStyle w:val="Hyperlink"/>
                <w:noProof/>
              </w:rPr>
              <w:t>6.3</w:t>
            </w:r>
            <w:r w:rsidR="00ED3CF2">
              <w:rPr>
                <w:noProof/>
                <w:kern w:val="2"/>
                <w:lang w:eastAsia="en-US"/>
                <w14:ligatures w14:val="standardContextual"/>
              </w:rPr>
              <w:tab/>
            </w:r>
            <w:r w:rsidR="00ED3CF2" w:rsidRPr="00106D46">
              <w:rPr>
                <w:rStyle w:val="Hyperlink"/>
                <w:noProof/>
              </w:rPr>
              <w:t>Objectives of Public Participation</w:t>
            </w:r>
            <w:r w:rsidR="00ED3CF2">
              <w:rPr>
                <w:noProof/>
                <w:webHidden/>
              </w:rPr>
              <w:tab/>
            </w:r>
            <w:r w:rsidR="00ED3CF2">
              <w:rPr>
                <w:noProof/>
                <w:webHidden/>
              </w:rPr>
              <w:fldChar w:fldCharType="begin"/>
            </w:r>
            <w:r w:rsidR="00ED3CF2">
              <w:rPr>
                <w:noProof/>
                <w:webHidden/>
              </w:rPr>
              <w:instrText xml:space="preserve"> PAGEREF _Toc148710898 \h </w:instrText>
            </w:r>
            <w:r w:rsidR="00ED3CF2">
              <w:rPr>
                <w:noProof/>
                <w:webHidden/>
              </w:rPr>
            </w:r>
            <w:r w:rsidR="00ED3CF2">
              <w:rPr>
                <w:noProof/>
                <w:webHidden/>
              </w:rPr>
              <w:fldChar w:fldCharType="separate"/>
            </w:r>
            <w:r w:rsidR="00ED3CF2">
              <w:rPr>
                <w:noProof/>
                <w:webHidden/>
              </w:rPr>
              <w:t>6-61</w:t>
            </w:r>
            <w:r w:rsidR="00ED3CF2">
              <w:rPr>
                <w:noProof/>
                <w:webHidden/>
              </w:rPr>
              <w:fldChar w:fldCharType="end"/>
            </w:r>
          </w:hyperlink>
        </w:p>
        <w:p w14:paraId="476FF62B" w14:textId="53DF9765" w:rsidR="00ED3CF2" w:rsidRDefault="000D257C">
          <w:pPr>
            <w:pStyle w:val="TOC2"/>
            <w:tabs>
              <w:tab w:val="left" w:pos="1134"/>
              <w:tab w:val="right" w:leader="dot" w:pos="9350"/>
            </w:tabs>
            <w:rPr>
              <w:noProof/>
              <w:kern w:val="2"/>
              <w:lang w:eastAsia="en-US"/>
              <w14:ligatures w14:val="standardContextual"/>
            </w:rPr>
          </w:pPr>
          <w:hyperlink w:anchor="_Toc148710899" w:history="1">
            <w:r w:rsidR="00ED3CF2" w:rsidRPr="00106D46">
              <w:rPr>
                <w:rStyle w:val="Hyperlink"/>
                <w:noProof/>
              </w:rPr>
              <w:t>6.4</w:t>
            </w:r>
            <w:r w:rsidR="00ED3CF2">
              <w:rPr>
                <w:noProof/>
                <w:kern w:val="2"/>
                <w:lang w:eastAsia="en-US"/>
                <w14:ligatures w14:val="standardContextual"/>
              </w:rPr>
              <w:tab/>
            </w:r>
            <w:r w:rsidR="00ED3CF2" w:rsidRPr="00106D46">
              <w:rPr>
                <w:rStyle w:val="Hyperlink"/>
                <w:noProof/>
              </w:rPr>
              <w:t>Stakeholder Characterization and Identification</w:t>
            </w:r>
            <w:r w:rsidR="00ED3CF2">
              <w:rPr>
                <w:noProof/>
                <w:webHidden/>
              </w:rPr>
              <w:tab/>
            </w:r>
            <w:r w:rsidR="00ED3CF2">
              <w:rPr>
                <w:noProof/>
                <w:webHidden/>
              </w:rPr>
              <w:fldChar w:fldCharType="begin"/>
            </w:r>
            <w:r w:rsidR="00ED3CF2">
              <w:rPr>
                <w:noProof/>
                <w:webHidden/>
              </w:rPr>
              <w:instrText xml:space="preserve"> PAGEREF _Toc148710899 \h </w:instrText>
            </w:r>
            <w:r w:rsidR="00ED3CF2">
              <w:rPr>
                <w:noProof/>
                <w:webHidden/>
              </w:rPr>
            </w:r>
            <w:r w:rsidR="00ED3CF2">
              <w:rPr>
                <w:noProof/>
                <w:webHidden/>
              </w:rPr>
              <w:fldChar w:fldCharType="separate"/>
            </w:r>
            <w:r w:rsidR="00ED3CF2">
              <w:rPr>
                <w:noProof/>
                <w:webHidden/>
              </w:rPr>
              <w:t>6-62</w:t>
            </w:r>
            <w:r w:rsidR="00ED3CF2">
              <w:rPr>
                <w:noProof/>
                <w:webHidden/>
              </w:rPr>
              <w:fldChar w:fldCharType="end"/>
            </w:r>
          </w:hyperlink>
        </w:p>
        <w:p w14:paraId="2D43A185" w14:textId="74DE5512" w:rsidR="00ED3CF2" w:rsidRDefault="000D257C">
          <w:pPr>
            <w:pStyle w:val="TOC3"/>
            <w:tabs>
              <w:tab w:val="left" w:pos="1134"/>
            </w:tabs>
            <w:rPr>
              <w:noProof/>
              <w:kern w:val="2"/>
              <w:lang w:eastAsia="en-US"/>
              <w14:ligatures w14:val="standardContextual"/>
            </w:rPr>
          </w:pPr>
          <w:hyperlink w:anchor="_Toc148710900" w:history="1">
            <w:r w:rsidR="00ED3CF2" w:rsidRPr="00106D46">
              <w:rPr>
                <w:rStyle w:val="Hyperlink"/>
                <w:noProof/>
              </w:rPr>
              <w:t>6.4.1</w:t>
            </w:r>
            <w:r w:rsidR="00ED3CF2">
              <w:rPr>
                <w:noProof/>
                <w:kern w:val="2"/>
                <w:lang w:eastAsia="en-US"/>
                <w14:ligatures w14:val="standardContextual"/>
              </w:rPr>
              <w:tab/>
            </w:r>
            <w:r w:rsidR="00ED3CF2" w:rsidRPr="00106D46">
              <w:rPr>
                <w:rStyle w:val="Hyperlink"/>
                <w:noProof/>
              </w:rPr>
              <w:t>Stakeholder Mapping</w:t>
            </w:r>
            <w:r w:rsidR="00ED3CF2">
              <w:rPr>
                <w:noProof/>
                <w:webHidden/>
              </w:rPr>
              <w:tab/>
            </w:r>
            <w:r w:rsidR="00ED3CF2">
              <w:rPr>
                <w:noProof/>
                <w:webHidden/>
              </w:rPr>
              <w:fldChar w:fldCharType="begin"/>
            </w:r>
            <w:r w:rsidR="00ED3CF2">
              <w:rPr>
                <w:noProof/>
                <w:webHidden/>
              </w:rPr>
              <w:instrText xml:space="preserve"> PAGEREF _Toc148710900 \h </w:instrText>
            </w:r>
            <w:r w:rsidR="00ED3CF2">
              <w:rPr>
                <w:noProof/>
                <w:webHidden/>
              </w:rPr>
            </w:r>
            <w:r w:rsidR="00ED3CF2">
              <w:rPr>
                <w:noProof/>
                <w:webHidden/>
              </w:rPr>
              <w:fldChar w:fldCharType="separate"/>
            </w:r>
            <w:r w:rsidR="00ED3CF2">
              <w:rPr>
                <w:noProof/>
                <w:webHidden/>
              </w:rPr>
              <w:t>6-62</w:t>
            </w:r>
            <w:r w:rsidR="00ED3CF2">
              <w:rPr>
                <w:noProof/>
                <w:webHidden/>
              </w:rPr>
              <w:fldChar w:fldCharType="end"/>
            </w:r>
          </w:hyperlink>
        </w:p>
        <w:p w14:paraId="16983340" w14:textId="37EF1DFD" w:rsidR="00ED3CF2" w:rsidRDefault="000D257C">
          <w:pPr>
            <w:pStyle w:val="TOC2"/>
            <w:tabs>
              <w:tab w:val="left" w:pos="1134"/>
              <w:tab w:val="right" w:leader="dot" w:pos="9350"/>
            </w:tabs>
            <w:rPr>
              <w:noProof/>
              <w:kern w:val="2"/>
              <w:lang w:eastAsia="en-US"/>
              <w14:ligatures w14:val="standardContextual"/>
            </w:rPr>
          </w:pPr>
          <w:hyperlink w:anchor="_Toc148710901" w:history="1">
            <w:r w:rsidR="00ED3CF2" w:rsidRPr="00106D46">
              <w:rPr>
                <w:rStyle w:val="Hyperlink"/>
                <w:noProof/>
              </w:rPr>
              <w:t>6.5</w:t>
            </w:r>
            <w:r w:rsidR="00ED3CF2">
              <w:rPr>
                <w:noProof/>
                <w:kern w:val="2"/>
                <w:lang w:eastAsia="en-US"/>
                <w14:ligatures w14:val="standardContextual"/>
              </w:rPr>
              <w:tab/>
            </w:r>
            <w:r w:rsidR="00ED3CF2" w:rsidRPr="00106D46">
              <w:rPr>
                <w:rStyle w:val="Hyperlink"/>
                <w:noProof/>
              </w:rPr>
              <w:t>Stakeholder Analysis</w:t>
            </w:r>
            <w:r w:rsidR="00ED3CF2">
              <w:rPr>
                <w:noProof/>
                <w:webHidden/>
              </w:rPr>
              <w:tab/>
            </w:r>
            <w:r w:rsidR="00ED3CF2">
              <w:rPr>
                <w:noProof/>
                <w:webHidden/>
              </w:rPr>
              <w:fldChar w:fldCharType="begin"/>
            </w:r>
            <w:r w:rsidR="00ED3CF2">
              <w:rPr>
                <w:noProof/>
                <w:webHidden/>
              </w:rPr>
              <w:instrText xml:space="preserve"> PAGEREF _Toc148710901 \h </w:instrText>
            </w:r>
            <w:r w:rsidR="00ED3CF2">
              <w:rPr>
                <w:noProof/>
                <w:webHidden/>
              </w:rPr>
            </w:r>
            <w:r w:rsidR="00ED3CF2">
              <w:rPr>
                <w:noProof/>
                <w:webHidden/>
              </w:rPr>
              <w:fldChar w:fldCharType="separate"/>
            </w:r>
            <w:r w:rsidR="00ED3CF2">
              <w:rPr>
                <w:noProof/>
                <w:webHidden/>
              </w:rPr>
              <w:t>6-63</w:t>
            </w:r>
            <w:r w:rsidR="00ED3CF2">
              <w:rPr>
                <w:noProof/>
                <w:webHidden/>
              </w:rPr>
              <w:fldChar w:fldCharType="end"/>
            </w:r>
          </w:hyperlink>
        </w:p>
        <w:p w14:paraId="67F2E01C" w14:textId="0083C9E5" w:rsidR="00ED3CF2" w:rsidRDefault="000D257C">
          <w:pPr>
            <w:pStyle w:val="TOC2"/>
            <w:tabs>
              <w:tab w:val="left" w:pos="1134"/>
              <w:tab w:val="right" w:leader="dot" w:pos="9350"/>
            </w:tabs>
            <w:rPr>
              <w:noProof/>
              <w:kern w:val="2"/>
              <w:lang w:eastAsia="en-US"/>
              <w14:ligatures w14:val="standardContextual"/>
            </w:rPr>
          </w:pPr>
          <w:hyperlink w:anchor="_Toc148710902" w:history="1">
            <w:r w:rsidR="00ED3CF2" w:rsidRPr="00106D46">
              <w:rPr>
                <w:rStyle w:val="Hyperlink"/>
                <w:noProof/>
              </w:rPr>
              <w:t>6.6</w:t>
            </w:r>
            <w:r w:rsidR="00ED3CF2">
              <w:rPr>
                <w:noProof/>
                <w:kern w:val="2"/>
                <w:lang w:eastAsia="en-US"/>
                <w14:ligatures w14:val="standardContextual"/>
              </w:rPr>
              <w:tab/>
            </w:r>
            <w:r w:rsidR="00ED3CF2" w:rsidRPr="00106D46">
              <w:rPr>
                <w:rStyle w:val="Hyperlink"/>
                <w:noProof/>
              </w:rPr>
              <w:t>Summary of Community Consultation Meeting Leading to Land Identification and GRC Constitution-(screening level)</w:t>
            </w:r>
            <w:r w:rsidR="00ED3CF2">
              <w:rPr>
                <w:noProof/>
                <w:webHidden/>
              </w:rPr>
              <w:tab/>
            </w:r>
            <w:r w:rsidR="00ED3CF2">
              <w:rPr>
                <w:noProof/>
                <w:webHidden/>
              </w:rPr>
              <w:fldChar w:fldCharType="begin"/>
            </w:r>
            <w:r w:rsidR="00ED3CF2">
              <w:rPr>
                <w:noProof/>
                <w:webHidden/>
              </w:rPr>
              <w:instrText xml:space="preserve"> PAGEREF _Toc148710902 \h </w:instrText>
            </w:r>
            <w:r w:rsidR="00ED3CF2">
              <w:rPr>
                <w:noProof/>
                <w:webHidden/>
              </w:rPr>
            </w:r>
            <w:r w:rsidR="00ED3CF2">
              <w:rPr>
                <w:noProof/>
                <w:webHidden/>
              </w:rPr>
              <w:fldChar w:fldCharType="separate"/>
            </w:r>
            <w:r w:rsidR="00ED3CF2">
              <w:rPr>
                <w:noProof/>
                <w:webHidden/>
              </w:rPr>
              <w:t>6-64</w:t>
            </w:r>
            <w:r w:rsidR="00ED3CF2">
              <w:rPr>
                <w:noProof/>
                <w:webHidden/>
              </w:rPr>
              <w:fldChar w:fldCharType="end"/>
            </w:r>
          </w:hyperlink>
        </w:p>
        <w:p w14:paraId="6B8C8569" w14:textId="72B694F6" w:rsidR="00ED3CF2" w:rsidRDefault="000D257C">
          <w:pPr>
            <w:pStyle w:val="TOC2"/>
            <w:tabs>
              <w:tab w:val="left" w:pos="1134"/>
              <w:tab w:val="right" w:leader="dot" w:pos="9350"/>
            </w:tabs>
            <w:rPr>
              <w:noProof/>
              <w:kern w:val="2"/>
              <w:lang w:eastAsia="en-US"/>
              <w14:ligatures w14:val="standardContextual"/>
            </w:rPr>
          </w:pPr>
          <w:hyperlink w:anchor="_Toc148710903" w:history="1">
            <w:r w:rsidR="00ED3CF2" w:rsidRPr="00106D46">
              <w:rPr>
                <w:rStyle w:val="Hyperlink"/>
                <w:noProof/>
              </w:rPr>
              <w:t>6.7</w:t>
            </w:r>
            <w:r w:rsidR="00ED3CF2">
              <w:rPr>
                <w:noProof/>
                <w:kern w:val="2"/>
                <w:lang w:eastAsia="en-US"/>
                <w14:ligatures w14:val="standardContextual"/>
              </w:rPr>
              <w:tab/>
            </w:r>
            <w:r w:rsidR="00ED3CF2" w:rsidRPr="00106D46">
              <w:rPr>
                <w:rStyle w:val="Hyperlink"/>
                <w:noProof/>
              </w:rPr>
              <w:t>Key Summary of Further Community Consultation Meetings Carried Out During ESIA</w:t>
            </w:r>
            <w:r w:rsidR="00ED3CF2">
              <w:rPr>
                <w:noProof/>
                <w:webHidden/>
              </w:rPr>
              <w:tab/>
            </w:r>
            <w:r w:rsidR="00ED3CF2">
              <w:rPr>
                <w:noProof/>
                <w:webHidden/>
              </w:rPr>
              <w:fldChar w:fldCharType="begin"/>
            </w:r>
            <w:r w:rsidR="00ED3CF2">
              <w:rPr>
                <w:noProof/>
                <w:webHidden/>
              </w:rPr>
              <w:instrText xml:space="preserve"> PAGEREF _Toc148710903 \h </w:instrText>
            </w:r>
            <w:r w:rsidR="00ED3CF2">
              <w:rPr>
                <w:noProof/>
                <w:webHidden/>
              </w:rPr>
            </w:r>
            <w:r w:rsidR="00ED3CF2">
              <w:rPr>
                <w:noProof/>
                <w:webHidden/>
              </w:rPr>
              <w:fldChar w:fldCharType="separate"/>
            </w:r>
            <w:r w:rsidR="00ED3CF2">
              <w:rPr>
                <w:noProof/>
                <w:webHidden/>
              </w:rPr>
              <w:t>6-68</w:t>
            </w:r>
            <w:r w:rsidR="00ED3CF2">
              <w:rPr>
                <w:noProof/>
                <w:webHidden/>
              </w:rPr>
              <w:fldChar w:fldCharType="end"/>
            </w:r>
          </w:hyperlink>
        </w:p>
        <w:p w14:paraId="08E6F4ED" w14:textId="1D74CAF6" w:rsidR="00ED3CF2" w:rsidRDefault="000D257C">
          <w:pPr>
            <w:pStyle w:val="TOC3"/>
            <w:tabs>
              <w:tab w:val="left" w:pos="1134"/>
            </w:tabs>
            <w:rPr>
              <w:noProof/>
              <w:kern w:val="2"/>
              <w:lang w:eastAsia="en-US"/>
              <w14:ligatures w14:val="standardContextual"/>
            </w:rPr>
          </w:pPr>
          <w:hyperlink w:anchor="_Toc148710904" w:history="1">
            <w:r w:rsidR="00ED3CF2" w:rsidRPr="00106D46">
              <w:rPr>
                <w:rStyle w:val="Hyperlink"/>
                <w:rFonts w:cs="Tahoma"/>
                <w:noProof/>
              </w:rPr>
              <w:t>6.7.1</w:t>
            </w:r>
            <w:r w:rsidR="00ED3CF2">
              <w:rPr>
                <w:noProof/>
                <w:kern w:val="2"/>
                <w:lang w:eastAsia="en-US"/>
                <w14:ligatures w14:val="standardContextual"/>
              </w:rPr>
              <w:tab/>
            </w:r>
            <w:r w:rsidR="00ED3CF2" w:rsidRPr="00106D46">
              <w:rPr>
                <w:rStyle w:val="Hyperlink"/>
                <w:rFonts w:cs="Tahoma"/>
                <w:noProof/>
              </w:rPr>
              <w:t>Area Chief’s Remarks</w:t>
            </w:r>
            <w:r w:rsidR="00ED3CF2">
              <w:rPr>
                <w:noProof/>
                <w:webHidden/>
              </w:rPr>
              <w:tab/>
            </w:r>
            <w:r w:rsidR="00ED3CF2">
              <w:rPr>
                <w:noProof/>
                <w:webHidden/>
              </w:rPr>
              <w:fldChar w:fldCharType="begin"/>
            </w:r>
            <w:r w:rsidR="00ED3CF2">
              <w:rPr>
                <w:noProof/>
                <w:webHidden/>
              </w:rPr>
              <w:instrText xml:space="preserve"> PAGEREF _Toc148710904 \h </w:instrText>
            </w:r>
            <w:r w:rsidR="00ED3CF2">
              <w:rPr>
                <w:noProof/>
                <w:webHidden/>
              </w:rPr>
            </w:r>
            <w:r w:rsidR="00ED3CF2">
              <w:rPr>
                <w:noProof/>
                <w:webHidden/>
              </w:rPr>
              <w:fldChar w:fldCharType="separate"/>
            </w:r>
            <w:r w:rsidR="00ED3CF2">
              <w:rPr>
                <w:noProof/>
                <w:webHidden/>
              </w:rPr>
              <w:t>6-68</w:t>
            </w:r>
            <w:r w:rsidR="00ED3CF2">
              <w:rPr>
                <w:noProof/>
                <w:webHidden/>
              </w:rPr>
              <w:fldChar w:fldCharType="end"/>
            </w:r>
          </w:hyperlink>
        </w:p>
        <w:p w14:paraId="1F4ECB3E" w14:textId="14FC55B1" w:rsidR="00ED3CF2" w:rsidRDefault="000D257C">
          <w:pPr>
            <w:pStyle w:val="TOC3"/>
            <w:tabs>
              <w:tab w:val="left" w:pos="1134"/>
            </w:tabs>
            <w:rPr>
              <w:noProof/>
              <w:kern w:val="2"/>
              <w:lang w:eastAsia="en-US"/>
              <w14:ligatures w14:val="standardContextual"/>
            </w:rPr>
          </w:pPr>
          <w:hyperlink w:anchor="_Toc148710905" w:history="1">
            <w:r w:rsidR="00ED3CF2" w:rsidRPr="00106D46">
              <w:rPr>
                <w:rStyle w:val="Hyperlink"/>
                <w:rFonts w:cs="Tahoma"/>
                <w:noProof/>
              </w:rPr>
              <w:t>6.7.2</w:t>
            </w:r>
            <w:r w:rsidR="00ED3CF2">
              <w:rPr>
                <w:noProof/>
                <w:kern w:val="2"/>
                <w:lang w:eastAsia="en-US"/>
                <w14:ligatures w14:val="standardContextual"/>
              </w:rPr>
              <w:tab/>
            </w:r>
            <w:r w:rsidR="00ED3CF2" w:rsidRPr="00106D46">
              <w:rPr>
                <w:rStyle w:val="Hyperlink"/>
                <w:rFonts w:cs="Tahoma"/>
                <w:noProof/>
              </w:rPr>
              <w:t>Consultant’s Remarks</w:t>
            </w:r>
            <w:r w:rsidR="00ED3CF2">
              <w:rPr>
                <w:noProof/>
                <w:webHidden/>
              </w:rPr>
              <w:tab/>
            </w:r>
            <w:r w:rsidR="00ED3CF2">
              <w:rPr>
                <w:noProof/>
                <w:webHidden/>
              </w:rPr>
              <w:fldChar w:fldCharType="begin"/>
            </w:r>
            <w:r w:rsidR="00ED3CF2">
              <w:rPr>
                <w:noProof/>
                <w:webHidden/>
              </w:rPr>
              <w:instrText xml:space="preserve"> PAGEREF _Toc148710905 \h </w:instrText>
            </w:r>
            <w:r w:rsidR="00ED3CF2">
              <w:rPr>
                <w:noProof/>
                <w:webHidden/>
              </w:rPr>
            </w:r>
            <w:r w:rsidR="00ED3CF2">
              <w:rPr>
                <w:noProof/>
                <w:webHidden/>
              </w:rPr>
              <w:fldChar w:fldCharType="separate"/>
            </w:r>
            <w:r w:rsidR="00ED3CF2">
              <w:rPr>
                <w:noProof/>
                <w:webHidden/>
              </w:rPr>
              <w:t>6-68</w:t>
            </w:r>
            <w:r w:rsidR="00ED3CF2">
              <w:rPr>
                <w:noProof/>
                <w:webHidden/>
              </w:rPr>
              <w:fldChar w:fldCharType="end"/>
            </w:r>
          </w:hyperlink>
        </w:p>
        <w:p w14:paraId="2CD7C445" w14:textId="7AB99B2B" w:rsidR="00ED3CF2" w:rsidRDefault="000D257C">
          <w:pPr>
            <w:pStyle w:val="TOC3"/>
            <w:tabs>
              <w:tab w:val="left" w:pos="1134"/>
            </w:tabs>
            <w:rPr>
              <w:noProof/>
              <w:kern w:val="2"/>
              <w:lang w:eastAsia="en-US"/>
              <w14:ligatures w14:val="standardContextual"/>
            </w:rPr>
          </w:pPr>
          <w:hyperlink w:anchor="_Toc148710906" w:history="1">
            <w:r w:rsidR="00ED3CF2" w:rsidRPr="00106D46">
              <w:rPr>
                <w:rStyle w:val="Hyperlink"/>
                <w:rFonts w:cs="Tahoma"/>
                <w:noProof/>
              </w:rPr>
              <w:t>6.7.3</w:t>
            </w:r>
            <w:r w:rsidR="00ED3CF2">
              <w:rPr>
                <w:noProof/>
                <w:kern w:val="2"/>
                <w:lang w:eastAsia="en-US"/>
                <w14:ligatures w14:val="standardContextual"/>
              </w:rPr>
              <w:tab/>
            </w:r>
            <w:r w:rsidR="00ED3CF2" w:rsidRPr="00106D46">
              <w:rPr>
                <w:rStyle w:val="Hyperlink"/>
                <w:rFonts w:cs="Tahoma"/>
                <w:noProof/>
              </w:rPr>
              <w:t>Positive Comments about the Project from the Participants</w:t>
            </w:r>
            <w:r w:rsidR="00ED3CF2">
              <w:rPr>
                <w:noProof/>
                <w:webHidden/>
              </w:rPr>
              <w:tab/>
            </w:r>
            <w:r w:rsidR="00ED3CF2">
              <w:rPr>
                <w:noProof/>
                <w:webHidden/>
              </w:rPr>
              <w:fldChar w:fldCharType="begin"/>
            </w:r>
            <w:r w:rsidR="00ED3CF2">
              <w:rPr>
                <w:noProof/>
                <w:webHidden/>
              </w:rPr>
              <w:instrText xml:space="preserve"> PAGEREF _Toc148710906 \h </w:instrText>
            </w:r>
            <w:r w:rsidR="00ED3CF2">
              <w:rPr>
                <w:noProof/>
                <w:webHidden/>
              </w:rPr>
            </w:r>
            <w:r w:rsidR="00ED3CF2">
              <w:rPr>
                <w:noProof/>
                <w:webHidden/>
              </w:rPr>
              <w:fldChar w:fldCharType="separate"/>
            </w:r>
            <w:r w:rsidR="00ED3CF2">
              <w:rPr>
                <w:noProof/>
                <w:webHidden/>
              </w:rPr>
              <w:t>6-68</w:t>
            </w:r>
            <w:r w:rsidR="00ED3CF2">
              <w:rPr>
                <w:noProof/>
                <w:webHidden/>
              </w:rPr>
              <w:fldChar w:fldCharType="end"/>
            </w:r>
          </w:hyperlink>
        </w:p>
        <w:p w14:paraId="6C914E20" w14:textId="2BFE459B" w:rsidR="00ED3CF2" w:rsidRDefault="000D257C">
          <w:pPr>
            <w:pStyle w:val="TOC3"/>
            <w:tabs>
              <w:tab w:val="left" w:pos="1134"/>
            </w:tabs>
            <w:rPr>
              <w:noProof/>
              <w:kern w:val="2"/>
              <w:lang w:eastAsia="en-US"/>
              <w14:ligatures w14:val="standardContextual"/>
            </w:rPr>
          </w:pPr>
          <w:hyperlink w:anchor="_Toc148710907" w:history="1">
            <w:r w:rsidR="00ED3CF2" w:rsidRPr="00106D46">
              <w:rPr>
                <w:rStyle w:val="Hyperlink"/>
                <w:noProof/>
              </w:rPr>
              <w:t>6.7.4</w:t>
            </w:r>
            <w:r w:rsidR="00ED3CF2">
              <w:rPr>
                <w:noProof/>
                <w:kern w:val="2"/>
                <w:lang w:eastAsia="en-US"/>
                <w14:ligatures w14:val="standardContextual"/>
              </w:rPr>
              <w:tab/>
            </w:r>
            <w:r w:rsidR="00ED3CF2" w:rsidRPr="00106D46">
              <w:rPr>
                <w:rStyle w:val="Hyperlink"/>
                <w:noProof/>
              </w:rPr>
              <w:t>Community Presentation</w:t>
            </w:r>
            <w:r w:rsidR="00ED3CF2">
              <w:rPr>
                <w:noProof/>
                <w:webHidden/>
              </w:rPr>
              <w:tab/>
            </w:r>
            <w:r w:rsidR="00ED3CF2">
              <w:rPr>
                <w:noProof/>
                <w:webHidden/>
              </w:rPr>
              <w:fldChar w:fldCharType="begin"/>
            </w:r>
            <w:r w:rsidR="00ED3CF2">
              <w:rPr>
                <w:noProof/>
                <w:webHidden/>
              </w:rPr>
              <w:instrText xml:space="preserve"> PAGEREF _Toc148710907 \h </w:instrText>
            </w:r>
            <w:r w:rsidR="00ED3CF2">
              <w:rPr>
                <w:noProof/>
                <w:webHidden/>
              </w:rPr>
            </w:r>
            <w:r w:rsidR="00ED3CF2">
              <w:rPr>
                <w:noProof/>
                <w:webHidden/>
              </w:rPr>
              <w:fldChar w:fldCharType="separate"/>
            </w:r>
            <w:r w:rsidR="00ED3CF2">
              <w:rPr>
                <w:noProof/>
                <w:webHidden/>
              </w:rPr>
              <w:t>6-70</w:t>
            </w:r>
            <w:r w:rsidR="00ED3CF2">
              <w:rPr>
                <w:noProof/>
                <w:webHidden/>
              </w:rPr>
              <w:fldChar w:fldCharType="end"/>
            </w:r>
          </w:hyperlink>
        </w:p>
        <w:p w14:paraId="1D6F1145" w14:textId="09327D9D" w:rsidR="00ED3CF2" w:rsidRDefault="000D257C">
          <w:pPr>
            <w:pStyle w:val="TOC3"/>
            <w:tabs>
              <w:tab w:val="left" w:pos="1134"/>
            </w:tabs>
            <w:rPr>
              <w:noProof/>
              <w:kern w:val="2"/>
              <w:lang w:eastAsia="en-US"/>
              <w14:ligatures w14:val="standardContextual"/>
            </w:rPr>
          </w:pPr>
          <w:hyperlink w:anchor="_Toc148710908" w:history="1">
            <w:r w:rsidR="00ED3CF2" w:rsidRPr="00106D46">
              <w:rPr>
                <w:rStyle w:val="Hyperlink"/>
                <w:rFonts w:cs="Tahoma"/>
                <w:noProof/>
              </w:rPr>
              <w:t>6.7.5</w:t>
            </w:r>
            <w:r w:rsidR="00ED3CF2">
              <w:rPr>
                <w:noProof/>
                <w:kern w:val="2"/>
                <w:lang w:eastAsia="en-US"/>
                <w14:ligatures w14:val="standardContextual"/>
              </w:rPr>
              <w:tab/>
            </w:r>
            <w:r w:rsidR="00ED3CF2" w:rsidRPr="00106D46">
              <w:rPr>
                <w:rStyle w:val="Hyperlink"/>
                <w:rFonts w:cs="Tahoma"/>
                <w:noProof/>
              </w:rPr>
              <w:t>Focused Group Discussions</w:t>
            </w:r>
            <w:r w:rsidR="00ED3CF2">
              <w:rPr>
                <w:noProof/>
                <w:webHidden/>
              </w:rPr>
              <w:tab/>
            </w:r>
            <w:r w:rsidR="00ED3CF2">
              <w:rPr>
                <w:noProof/>
                <w:webHidden/>
              </w:rPr>
              <w:fldChar w:fldCharType="begin"/>
            </w:r>
            <w:r w:rsidR="00ED3CF2">
              <w:rPr>
                <w:noProof/>
                <w:webHidden/>
              </w:rPr>
              <w:instrText xml:space="preserve"> PAGEREF _Toc148710908 \h </w:instrText>
            </w:r>
            <w:r w:rsidR="00ED3CF2">
              <w:rPr>
                <w:noProof/>
                <w:webHidden/>
              </w:rPr>
            </w:r>
            <w:r w:rsidR="00ED3CF2">
              <w:rPr>
                <w:noProof/>
                <w:webHidden/>
              </w:rPr>
              <w:fldChar w:fldCharType="separate"/>
            </w:r>
            <w:r w:rsidR="00ED3CF2">
              <w:rPr>
                <w:noProof/>
                <w:webHidden/>
              </w:rPr>
              <w:t>6-70</w:t>
            </w:r>
            <w:r w:rsidR="00ED3CF2">
              <w:rPr>
                <w:noProof/>
                <w:webHidden/>
              </w:rPr>
              <w:fldChar w:fldCharType="end"/>
            </w:r>
          </w:hyperlink>
        </w:p>
        <w:p w14:paraId="48F6506B" w14:textId="1893B04A" w:rsidR="00ED3CF2" w:rsidRDefault="000D257C">
          <w:pPr>
            <w:pStyle w:val="TOC3"/>
            <w:tabs>
              <w:tab w:val="left" w:pos="1134"/>
            </w:tabs>
            <w:rPr>
              <w:noProof/>
              <w:kern w:val="2"/>
              <w:lang w:eastAsia="en-US"/>
              <w14:ligatures w14:val="standardContextual"/>
            </w:rPr>
          </w:pPr>
          <w:hyperlink w:anchor="_Toc148710909" w:history="1">
            <w:r w:rsidR="00ED3CF2" w:rsidRPr="00106D46">
              <w:rPr>
                <w:rStyle w:val="Hyperlink"/>
                <w:noProof/>
              </w:rPr>
              <w:t>6.7.6</w:t>
            </w:r>
            <w:r w:rsidR="00ED3CF2">
              <w:rPr>
                <w:noProof/>
                <w:kern w:val="2"/>
                <w:lang w:eastAsia="en-US"/>
                <w14:ligatures w14:val="standardContextual"/>
              </w:rPr>
              <w:tab/>
            </w:r>
            <w:r w:rsidR="00ED3CF2" w:rsidRPr="00106D46">
              <w:rPr>
                <w:rStyle w:val="Hyperlink"/>
                <w:noProof/>
              </w:rPr>
              <w:t>Consent</w:t>
            </w:r>
            <w:r w:rsidR="00ED3CF2">
              <w:rPr>
                <w:noProof/>
                <w:webHidden/>
              </w:rPr>
              <w:tab/>
            </w:r>
            <w:r w:rsidR="00ED3CF2">
              <w:rPr>
                <w:noProof/>
                <w:webHidden/>
              </w:rPr>
              <w:fldChar w:fldCharType="begin"/>
            </w:r>
            <w:r w:rsidR="00ED3CF2">
              <w:rPr>
                <w:noProof/>
                <w:webHidden/>
              </w:rPr>
              <w:instrText xml:space="preserve"> PAGEREF _Toc148710909 \h </w:instrText>
            </w:r>
            <w:r w:rsidR="00ED3CF2">
              <w:rPr>
                <w:noProof/>
                <w:webHidden/>
              </w:rPr>
            </w:r>
            <w:r w:rsidR="00ED3CF2">
              <w:rPr>
                <w:noProof/>
                <w:webHidden/>
              </w:rPr>
              <w:fldChar w:fldCharType="separate"/>
            </w:r>
            <w:r w:rsidR="00ED3CF2">
              <w:rPr>
                <w:noProof/>
                <w:webHidden/>
              </w:rPr>
              <w:t>6-70</w:t>
            </w:r>
            <w:r w:rsidR="00ED3CF2">
              <w:rPr>
                <w:noProof/>
                <w:webHidden/>
              </w:rPr>
              <w:fldChar w:fldCharType="end"/>
            </w:r>
          </w:hyperlink>
        </w:p>
        <w:p w14:paraId="2C77F63C" w14:textId="68522265" w:rsidR="00ED3CF2" w:rsidRDefault="000D257C">
          <w:pPr>
            <w:pStyle w:val="TOC2"/>
            <w:tabs>
              <w:tab w:val="left" w:pos="1134"/>
              <w:tab w:val="right" w:leader="dot" w:pos="9350"/>
            </w:tabs>
            <w:rPr>
              <w:noProof/>
              <w:kern w:val="2"/>
              <w:lang w:eastAsia="en-US"/>
              <w14:ligatures w14:val="standardContextual"/>
            </w:rPr>
          </w:pPr>
          <w:hyperlink w:anchor="_Toc148710910" w:history="1">
            <w:r w:rsidR="00ED3CF2" w:rsidRPr="00106D46">
              <w:rPr>
                <w:rStyle w:val="Hyperlink"/>
                <w:rFonts w:cs="Tahoma"/>
                <w:noProof/>
              </w:rPr>
              <w:t>6.8</w:t>
            </w:r>
            <w:r w:rsidR="00ED3CF2">
              <w:rPr>
                <w:noProof/>
                <w:kern w:val="2"/>
                <w:lang w:eastAsia="en-US"/>
                <w14:ligatures w14:val="standardContextual"/>
              </w:rPr>
              <w:tab/>
            </w:r>
            <w:r w:rsidR="00ED3CF2" w:rsidRPr="00106D46">
              <w:rPr>
                <w:rStyle w:val="Hyperlink"/>
                <w:rFonts w:cs="Tahoma"/>
                <w:noProof/>
              </w:rPr>
              <w:t>Disclosure of ESIA to the Stakeholders</w:t>
            </w:r>
            <w:r w:rsidR="00ED3CF2">
              <w:rPr>
                <w:noProof/>
                <w:webHidden/>
              </w:rPr>
              <w:tab/>
            </w:r>
            <w:r w:rsidR="00ED3CF2">
              <w:rPr>
                <w:noProof/>
                <w:webHidden/>
              </w:rPr>
              <w:fldChar w:fldCharType="begin"/>
            </w:r>
            <w:r w:rsidR="00ED3CF2">
              <w:rPr>
                <w:noProof/>
                <w:webHidden/>
              </w:rPr>
              <w:instrText xml:space="preserve"> PAGEREF _Toc148710910 \h </w:instrText>
            </w:r>
            <w:r w:rsidR="00ED3CF2">
              <w:rPr>
                <w:noProof/>
                <w:webHidden/>
              </w:rPr>
            </w:r>
            <w:r w:rsidR="00ED3CF2">
              <w:rPr>
                <w:noProof/>
                <w:webHidden/>
              </w:rPr>
              <w:fldChar w:fldCharType="separate"/>
            </w:r>
            <w:r w:rsidR="00ED3CF2">
              <w:rPr>
                <w:noProof/>
                <w:webHidden/>
              </w:rPr>
              <w:t>6-70</w:t>
            </w:r>
            <w:r w:rsidR="00ED3CF2">
              <w:rPr>
                <w:noProof/>
                <w:webHidden/>
              </w:rPr>
              <w:fldChar w:fldCharType="end"/>
            </w:r>
          </w:hyperlink>
        </w:p>
        <w:p w14:paraId="112E1BB7" w14:textId="741C6474" w:rsidR="00ED3CF2" w:rsidRDefault="000D257C">
          <w:pPr>
            <w:pStyle w:val="TOC2"/>
            <w:tabs>
              <w:tab w:val="left" w:pos="1134"/>
              <w:tab w:val="right" w:leader="dot" w:pos="9350"/>
            </w:tabs>
            <w:rPr>
              <w:noProof/>
              <w:kern w:val="2"/>
              <w:lang w:eastAsia="en-US"/>
              <w14:ligatures w14:val="standardContextual"/>
            </w:rPr>
          </w:pPr>
          <w:hyperlink w:anchor="_Toc148710911" w:history="1">
            <w:r w:rsidR="00ED3CF2" w:rsidRPr="00106D46">
              <w:rPr>
                <w:rStyle w:val="Hyperlink"/>
                <w:rFonts w:cs="Tahoma"/>
                <w:noProof/>
              </w:rPr>
              <w:t>6.9</w:t>
            </w:r>
            <w:r w:rsidR="00ED3CF2">
              <w:rPr>
                <w:noProof/>
                <w:kern w:val="2"/>
                <w:lang w:eastAsia="en-US"/>
                <w14:ligatures w14:val="standardContextual"/>
              </w:rPr>
              <w:tab/>
            </w:r>
            <w:r w:rsidR="00ED3CF2" w:rsidRPr="00106D46">
              <w:rPr>
                <w:rStyle w:val="Hyperlink"/>
                <w:rFonts w:cs="Tahoma"/>
                <w:noProof/>
              </w:rPr>
              <w:t>Stakeholder Engagement and Grievance Management Post ESIA</w:t>
            </w:r>
            <w:r w:rsidR="00ED3CF2">
              <w:rPr>
                <w:noProof/>
                <w:webHidden/>
              </w:rPr>
              <w:tab/>
            </w:r>
            <w:r w:rsidR="00ED3CF2">
              <w:rPr>
                <w:noProof/>
                <w:webHidden/>
              </w:rPr>
              <w:fldChar w:fldCharType="begin"/>
            </w:r>
            <w:r w:rsidR="00ED3CF2">
              <w:rPr>
                <w:noProof/>
                <w:webHidden/>
              </w:rPr>
              <w:instrText xml:space="preserve"> PAGEREF _Toc148710911 \h </w:instrText>
            </w:r>
            <w:r w:rsidR="00ED3CF2">
              <w:rPr>
                <w:noProof/>
                <w:webHidden/>
              </w:rPr>
            </w:r>
            <w:r w:rsidR="00ED3CF2">
              <w:rPr>
                <w:noProof/>
                <w:webHidden/>
              </w:rPr>
              <w:fldChar w:fldCharType="separate"/>
            </w:r>
            <w:r w:rsidR="00ED3CF2">
              <w:rPr>
                <w:noProof/>
                <w:webHidden/>
              </w:rPr>
              <w:t>6-71</w:t>
            </w:r>
            <w:r w:rsidR="00ED3CF2">
              <w:rPr>
                <w:noProof/>
                <w:webHidden/>
              </w:rPr>
              <w:fldChar w:fldCharType="end"/>
            </w:r>
          </w:hyperlink>
        </w:p>
        <w:p w14:paraId="30E9ECA2" w14:textId="155724C8" w:rsidR="00ED3CF2" w:rsidRDefault="000D257C">
          <w:pPr>
            <w:pStyle w:val="TOC1"/>
            <w:rPr>
              <w:rFonts w:asciiTheme="minorHAnsi" w:hAnsiTheme="minorHAnsi" w:cstheme="minorBidi"/>
              <w:noProof/>
              <w:kern w:val="2"/>
              <w:lang w:eastAsia="en-US"/>
              <w14:ligatures w14:val="standardContextual"/>
            </w:rPr>
          </w:pPr>
          <w:hyperlink w:anchor="_Toc148710912" w:history="1">
            <w:r w:rsidR="00ED3CF2" w:rsidRPr="00106D46">
              <w:rPr>
                <w:rStyle w:val="Hyperlink"/>
                <w:noProof/>
              </w:rPr>
              <w:t>7</w:t>
            </w:r>
            <w:r w:rsidR="00ED3CF2">
              <w:rPr>
                <w:rFonts w:asciiTheme="minorHAnsi" w:hAnsiTheme="minorHAnsi" w:cstheme="minorBidi"/>
                <w:noProof/>
                <w:kern w:val="2"/>
                <w:lang w:eastAsia="en-US"/>
                <w14:ligatures w14:val="standardContextual"/>
              </w:rPr>
              <w:tab/>
            </w:r>
            <w:r w:rsidR="00ED3CF2" w:rsidRPr="00106D46">
              <w:rPr>
                <w:rStyle w:val="Hyperlink"/>
                <w:noProof/>
              </w:rPr>
              <w:t>GRIEVANCE REDRESS MECHANISM</w:t>
            </w:r>
            <w:r w:rsidR="00ED3CF2">
              <w:rPr>
                <w:noProof/>
                <w:webHidden/>
              </w:rPr>
              <w:tab/>
            </w:r>
            <w:r w:rsidR="00ED3CF2">
              <w:rPr>
                <w:noProof/>
                <w:webHidden/>
              </w:rPr>
              <w:fldChar w:fldCharType="begin"/>
            </w:r>
            <w:r w:rsidR="00ED3CF2">
              <w:rPr>
                <w:noProof/>
                <w:webHidden/>
              </w:rPr>
              <w:instrText xml:space="preserve"> PAGEREF _Toc148710912 \h </w:instrText>
            </w:r>
            <w:r w:rsidR="00ED3CF2">
              <w:rPr>
                <w:noProof/>
                <w:webHidden/>
              </w:rPr>
            </w:r>
            <w:r w:rsidR="00ED3CF2">
              <w:rPr>
                <w:noProof/>
                <w:webHidden/>
              </w:rPr>
              <w:fldChar w:fldCharType="separate"/>
            </w:r>
            <w:r w:rsidR="00ED3CF2">
              <w:rPr>
                <w:noProof/>
                <w:webHidden/>
              </w:rPr>
              <w:t>7-72</w:t>
            </w:r>
            <w:r w:rsidR="00ED3CF2">
              <w:rPr>
                <w:noProof/>
                <w:webHidden/>
              </w:rPr>
              <w:fldChar w:fldCharType="end"/>
            </w:r>
          </w:hyperlink>
        </w:p>
        <w:p w14:paraId="1927E2B0" w14:textId="7B2AF83A" w:rsidR="00ED3CF2" w:rsidRDefault="000D257C">
          <w:pPr>
            <w:pStyle w:val="TOC2"/>
            <w:tabs>
              <w:tab w:val="left" w:pos="1134"/>
              <w:tab w:val="right" w:leader="dot" w:pos="9350"/>
            </w:tabs>
            <w:rPr>
              <w:noProof/>
              <w:kern w:val="2"/>
              <w:lang w:eastAsia="en-US"/>
              <w14:ligatures w14:val="standardContextual"/>
            </w:rPr>
          </w:pPr>
          <w:hyperlink w:anchor="_Toc148710913" w:history="1">
            <w:r w:rsidR="00ED3CF2" w:rsidRPr="00106D46">
              <w:rPr>
                <w:rStyle w:val="Hyperlink"/>
                <w:rFonts w:cs="Tahoma"/>
                <w:noProof/>
              </w:rPr>
              <w:t>7.1</w:t>
            </w:r>
            <w:r w:rsidR="00ED3CF2">
              <w:rPr>
                <w:noProof/>
                <w:kern w:val="2"/>
                <w:lang w:eastAsia="en-US"/>
                <w14:ligatures w14:val="standardContextual"/>
              </w:rPr>
              <w:tab/>
            </w:r>
            <w:r w:rsidR="00ED3CF2" w:rsidRPr="00106D46">
              <w:rPr>
                <w:rStyle w:val="Hyperlink"/>
                <w:rFonts w:cs="Tahoma"/>
                <w:noProof/>
              </w:rPr>
              <w:t>Introduction</w:t>
            </w:r>
            <w:r w:rsidR="00ED3CF2">
              <w:rPr>
                <w:noProof/>
                <w:webHidden/>
              </w:rPr>
              <w:tab/>
            </w:r>
            <w:r w:rsidR="00ED3CF2">
              <w:rPr>
                <w:noProof/>
                <w:webHidden/>
              </w:rPr>
              <w:fldChar w:fldCharType="begin"/>
            </w:r>
            <w:r w:rsidR="00ED3CF2">
              <w:rPr>
                <w:noProof/>
                <w:webHidden/>
              </w:rPr>
              <w:instrText xml:space="preserve"> PAGEREF _Toc148710913 \h </w:instrText>
            </w:r>
            <w:r w:rsidR="00ED3CF2">
              <w:rPr>
                <w:noProof/>
                <w:webHidden/>
              </w:rPr>
            </w:r>
            <w:r w:rsidR="00ED3CF2">
              <w:rPr>
                <w:noProof/>
                <w:webHidden/>
              </w:rPr>
              <w:fldChar w:fldCharType="separate"/>
            </w:r>
            <w:r w:rsidR="00ED3CF2">
              <w:rPr>
                <w:noProof/>
                <w:webHidden/>
              </w:rPr>
              <w:t>7-72</w:t>
            </w:r>
            <w:r w:rsidR="00ED3CF2">
              <w:rPr>
                <w:noProof/>
                <w:webHidden/>
              </w:rPr>
              <w:fldChar w:fldCharType="end"/>
            </w:r>
          </w:hyperlink>
        </w:p>
        <w:p w14:paraId="2A3039A1" w14:textId="12E66ED0" w:rsidR="00ED3CF2" w:rsidRDefault="000D257C">
          <w:pPr>
            <w:pStyle w:val="TOC2"/>
            <w:tabs>
              <w:tab w:val="left" w:pos="1134"/>
              <w:tab w:val="right" w:leader="dot" w:pos="9350"/>
            </w:tabs>
            <w:rPr>
              <w:noProof/>
              <w:kern w:val="2"/>
              <w:lang w:eastAsia="en-US"/>
              <w14:ligatures w14:val="standardContextual"/>
            </w:rPr>
          </w:pPr>
          <w:hyperlink w:anchor="_Toc148710914" w:history="1">
            <w:r w:rsidR="00ED3CF2" w:rsidRPr="00106D46">
              <w:rPr>
                <w:rStyle w:val="Hyperlink"/>
                <w:rFonts w:cs="Tahoma"/>
                <w:noProof/>
              </w:rPr>
              <w:t>7.2</w:t>
            </w:r>
            <w:r w:rsidR="00ED3CF2">
              <w:rPr>
                <w:noProof/>
                <w:kern w:val="2"/>
                <w:lang w:eastAsia="en-US"/>
                <w14:ligatures w14:val="standardContextual"/>
              </w:rPr>
              <w:tab/>
            </w:r>
            <w:r w:rsidR="00ED3CF2" w:rsidRPr="00106D46">
              <w:rPr>
                <w:rStyle w:val="Hyperlink"/>
                <w:rFonts w:cs="Tahoma"/>
                <w:noProof/>
              </w:rPr>
              <w:t>Grievance Mechanism</w:t>
            </w:r>
            <w:r w:rsidR="00ED3CF2">
              <w:rPr>
                <w:noProof/>
                <w:webHidden/>
              </w:rPr>
              <w:tab/>
            </w:r>
            <w:r w:rsidR="00ED3CF2">
              <w:rPr>
                <w:noProof/>
                <w:webHidden/>
              </w:rPr>
              <w:fldChar w:fldCharType="begin"/>
            </w:r>
            <w:r w:rsidR="00ED3CF2">
              <w:rPr>
                <w:noProof/>
                <w:webHidden/>
              </w:rPr>
              <w:instrText xml:space="preserve"> PAGEREF _Toc148710914 \h </w:instrText>
            </w:r>
            <w:r w:rsidR="00ED3CF2">
              <w:rPr>
                <w:noProof/>
                <w:webHidden/>
              </w:rPr>
            </w:r>
            <w:r w:rsidR="00ED3CF2">
              <w:rPr>
                <w:noProof/>
                <w:webHidden/>
              </w:rPr>
              <w:fldChar w:fldCharType="separate"/>
            </w:r>
            <w:r w:rsidR="00ED3CF2">
              <w:rPr>
                <w:noProof/>
                <w:webHidden/>
              </w:rPr>
              <w:t>7-72</w:t>
            </w:r>
            <w:r w:rsidR="00ED3CF2">
              <w:rPr>
                <w:noProof/>
                <w:webHidden/>
              </w:rPr>
              <w:fldChar w:fldCharType="end"/>
            </w:r>
          </w:hyperlink>
        </w:p>
        <w:p w14:paraId="171F981A" w14:textId="59637BE1" w:rsidR="00ED3CF2" w:rsidRDefault="000D257C">
          <w:pPr>
            <w:pStyle w:val="TOC2"/>
            <w:tabs>
              <w:tab w:val="left" w:pos="1134"/>
              <w:tab w:val="right" w:leader="dot" w:pos="9350"/>
            </w:tabs>
            <w:rPr>
              <w:noProof/>
              <w:kern w:val="2"/>
              <w:lang w:eastAsia="en-US"/>
              <w14:ligatures w14:val="standardContextual"/>
            </w:rPr>
          </w:pPr>
          <w:hyperlink w:anchor="_Toc148710915" w:history="1">
            <w:r w:rsidR="00ED3CF2" w:rsidRPr="00106D46">
              <w:rPr>
                <w:rStyle w:val="Hyperlink"/>
                <w:rFonts w:cs="Tahoma"/>
                <w:noProof/>
              </w:rPr>
              <w:t>7.3</w:t>
            </w:r>
            <w:r w:rsidR="00ED3CF2">
              <w:rPr>
                <w:noProof/>
                <w:kern w:val="2"/>
                <w:lang w:eastAsia="en-US"/>
                <w14:ligatures w14:val="standardContextual"/>
              </w:rPr>
              <w:tab/>
            </w:r>
            <w:r w:rsidR="00ED3CF2" w:rsidRPr="00106D46">
              <w:rPr>
                <w:rStyle w:val="Hyperlink"/>
                <w:rFonts w:cs="Tahoma"/>
                <w:noProof/>
              </w:rPr>
              <w:t>National Grievances Redress Committee (NGRC)</w:t>
            </w:r>
            <w:r w:rsidR="00ED3CF2">
              <w:rPr>
                <w:noProof/>
                <w:webHidden/>
              </w:rPr>
              <w:tab/>
            </w:r>
            <w:r w:rsidR="00ED3CF2">
              <w:rPr>
                <w:noProof/>
                <w:webHidden/>
              </w:rPr>
              <w:fldChar w:fldCharType="begin"/>
            </w:r>
            <w:r w:rsidR="00ED3CF2">
              <w:rPr>
                <w:noProof/>
                <w:webHidden/>
              </w:rPr>
              <w:instrText xml:space="preserve"> PAGEREF _Toc148710915 \h </w:instrText>
            </w:r>
            <w:r w:rsidR="00ED3CF2">
              <w:rPr>
                <w:noProof/>
                <w:webHidden/>
              </w:rPr>
            </w:r>
            <w:r w:rsidR="00ED3CF2">
              <w:rPr>
                <w:noProof/>
                <w:webHidden/>
              </w:rPr>
              <w:fldChar w:fldCharType="separate"/>
            </w:r>
            <w:r w:rsidR="00ED3CF2">
              <w:rPr>
                <w:noProof/>
                <w:webHidden/>
              </w:rPr>
              <w:t>7-72</w:t>
            </w:r>
            <w:r w:rsidR="00ED3CF2">
              <w:rPr>
                <w:noProof/>
                <w:webHidden/>
              </w:rPr>
              <w:fldChar w:fldCharType="end"/>
            </w:r>
          </w:hyperlink>
        </w:p>
        <w:p w14:paraId="321AE348" w14:textId="584398D1" w:rsidR="00ED3CF2" w:rsidRDefault="000D257C">
          <w:pPr>
            <w:pStyle w:val="TOC2"/>
            <w:tabs>
              <w:tab w:val="left" w:pos="1134"/>
              <w:tab w:val="right" w:leader="dot" w:pos="9350"/>
            </w:tabs>
            <w:rPr>
              <w:noProof/>
              <w:kern w:val="2"/>
              <w:lang w:eastAsia="en-US"/>
              <w14:ligatures w14:val="standardContextual"/>
            </w:rPr>
          </w:pPr>
          <w:hyperlink w:anchor="_Toc148710916" w:history="1">
            <w:r w:rsidR="00ED3CF2" w:rsidRPr="00106D46">
              <w:rPr>
                <w:rStyle w:val="Hyperlink"/>
                <w:rFonts w:cs="Tahoma"/>
                <w:noProof/>
              </w:rPr>
              <w:t>7.4</w:t>
            </w:r>
            <w:r w:rsidR="00ED3CF2">
              <w:rPr>
                <w:noProof/>
                <w:kern w:val="2"/>
                <w:lang w:eastAsia="en-US"/>
                <w14:ligatures w14:val="standardContextual"/>
              </w:rPr>
              <w:tab/>
            </w:r>
            <w:r w:rsidR="00ED3CF2" w:rsidRPr="00106D46">
              <w:rPr>
                <w:rStyle w:val="Hyperlink"/>
                <w:rFonts w:cs="Tahoma"/>
                <w:noProof/>
              </w:rPr>
              <w:t>County Grievance Redress Committees (CGRC)</w:t>
            </w:r>
            <w:r w:rsidR="00ED3CF2">
              <w:rPr>
                <w:noProof/>
                <w:webHidden/>
              </w:rPr>
              <w:tab/>
            </w:r>
            <w:r w:rsidR="00ED3CF2">
              <w:rPr>
                <w:noProof/>
                <w:webHidden/>
              </w:rPr>
              <w:fldChar w:fldCharType="begin"/>
            </w:r>
            <w:r w:rsidR="00ED3CF2">
              <w:rPr>
                <w:noProof/>
                <w:webHidden/>
              </w:rPr>
              <w:instrText xml:space="preserve"> PAGEREF _Toc148710916 \h </w:instrText>
            </w:r>
            <w:r w:rsidR="00ED3CF2">
              <w:rPr>
                <w:noProof/>
                <w:webHidden/>
              </w:rPr>
            </w:r>
            <w:r w:rsidR="00ED3CF2">
              <w:rPr>
                <w:noProof/>
                <w:webHidden/>
              </w:rPr>
              <w:fldChar w:fldCharType="separate"/>
            </w:r>
            <w:r w:rsidR="00ED3CF2">
              <w:rPr>
                <w:noProof/>
                <w:webHidden/>
              </w:rPr>
              <w:t>7-73</w:t>
            </w:r>
            <w:r w:rsidR="00ED3CF2">
              <w:rPr>
                <w:noProof/>
                <w:webHidden/>
              </w:rPr>
              <w:fldChar w:fldCharType="end"/>
            </w:r>
          </w:hyperlink>
        </w:p>
        <w:p w14:paraId="4C8DFFB9" w14:textId="71561365" w:rsidR="00ED3CF2" w:rsidRDefault="000D257C">
          <w:pPr>
            <w:pStyle w:val="TOC2"/>
            <w:tabs>
              <w:tab w:val="left" w:pos="1134"/>
              <w:tab w:val="right" w:leader="dot" w:pos="9350"/>
            </w:tabs>
            <w:rPr>
              <w:noProof/>
              <w:kern w:val="2"/>
              <w:lang w:eastAsia="en-US"/>
              <w14:ligatures w14:val="standardContextual"/>
            </w:rPr>
          </w:pPr>
          <w:hyperlink w:anchor="_Toc148710917" w:history="1">
            <w:r w:rsidR="00ED3CF2" w:rsidRPr="00106D46">
              <w:rPr>
                <w:rStyle w:val="Hyperlink"/>
                <w:rFonts w:cs="Tahoma"/>
                <w:noProof/>
              </w:rPr>
              <w:t>7.5</w:t>
            </w:r>
            <w:r w:rsidR="00ED3CF2">
              <w:rPr>
                <w:noProof/>
                <w:kern w:val="2"/>
                <w:lang w:eastAsia="en-US"/>
                <w14:ligatures w14:val="standardContextual"/>
              </w:rPr>
              <w:tab/>
            </w:r>
            <w:r w:rsidR="00ED3CF2" w:rsidRPr="00106D46">
              <w:rPr>
                <w:rStyle w:val="Hyperlink"/>
                <w:rFonts w:cs="Tahoma"/>
                <w:noProof/>
              </w:rPr>
              <w:t>Locational Grievance Redress Committee (LGRC)</w:t>
            </w:r>
            <w:r w:rsidR="00ED3CF2">
              <w:rPr>
                <w:noProof/>
                <w:webHidden/>
              </w:rPr>
              <w:tab/>
            </w:r>
            <w:r w:rsidR="00ED3CF2">
              <w:rPr>
                <w:noProof/>
                <w:webHidden/>
              </w:rPr>
              <w:fldChar w:fldCharType="begin"/>
            </w:r>
            <w:r w:rsidR="00ED3CF2">
              <w:rPr>
                <w:noProof/>
                <w:webHidden/>
              </w:rPr>
              <w:instrText xml:space="preserve"> PAGEREF _Toc148710917 \h </w:instrText>
            </w:r>
            <w:r w:rsidR="00ED3CF2">
              <w:rPr>
                <w:noProof/>
                <w:webHidden/>
              </w:rPr>
            </w:r>
            <w:r w:rsidR="00ED3CF2">
              <w:rPr>
                <w:noProof/>
                <w:webHidden/>
              </w:rPr>
              <w:fldChar w:fldCharType="separate"/>
            </w:r>
            <w:r w:rsidR="00ED3CF2">
              <w:rPr>
                <w:noProof/>
                <w:webHidden/>
              </w:rPr>
              <w:t>7-73</w:t>
            </w:r>
            <w:r w:rsidR="00ED3CF2">
              <w:rPr>
                <w:noProof/>
                <w:webHidden/>
              </w:rPr>
              <w:fldChar w:fldCharType="end"/>
            </w:r>
          </w:hyperlink>
        </w:p>
        <w:p w14:paraId="7E982961" w14:textId="7DD229BD" w:rsidR="00ED3CF2" w:rsidRDefault="000D257C">
          <w:pPr>
            <w:pStyle w:val="TOC1"/>
            <w:tabs>
              <w:tab w:val="left" w:pos="1134"/>
            </w:tabs>
            <w:rPr>
              <w:rFonts w:asciiTheme="minorHAnsi" w:hAnsiTheme="minorHAnsi" w:cstheme="minorBidi"/>
              <w:noProof/>
              <w:kern w:val="2"/>
              <w:lang w:eastAsia="en-US"/>
              <w14:ligatures w14:val="standardContextual"/>
            </w:rPr>
          </w:pPr>
          <w:hyperlink w:anchor="_Toc148710918" w:history="1">
            <w:r w:rsidR="00ED3CF2" w:rsidRPr="00106D46">
              <w:rPr>
                <w:rStyle w:val="Hyperlink"/>
                <w:noProof/>
              </w:rPr>
              <w:t>8</w:t>
            </w:r>
            <w:r w:rsidR="00ED3CF2">
              <w:rPr>
                <w:rFonts w:asciiTheme="minorHAnsi" w:hAnsiTheme="minorHAnsi" w:cstheme="minorBidi"/>
                <w:noProof/>
                <w:kern w:val="2"/>
                <w:lang w:eastAsia="en-US"/>
                <w14:ligatures w14:val="standardContextual"/>
              </w:rPr>
              <w:tab/>
            </w:r>
            <w:r w:rsidR="00ED3CF2" w:rsidRPr="00106D46">
              <w:rPr>
                <w:rStyle w:val="Hyperlink"/>
                <w:noProof/>
              </w:rPr>
              <w:t>CHAPTER SEVEN: IDENTIFICATION AND ASSESSMENT OF POTENTIAL IMPACTS AND PROPOSED MITIGATION MEASURES</w:t>
            </w:r>
            <w:r w:rsidR="00ED3CF2">
              <w:rPr>
                <w:noProof/>
                <w:webHidden/>
              </w:rPr>
              <w:tab/>
            </w:r>
            <w:r w:rsidR="00ED3CF2">
              <w:rPr>
                <w:noProof/>
                <w:webHidden/>
              </w:rPr>
              <w:fldChar w:fldCharType="begin"/>
            </w:r>
            <w:r w:rsidR="00ED3CF2">
              <w:rPr>
                <w:noProof/>
                <w:webHidden/>
              </w:rPr>
              <w:instrText xml:space="preserve"> PAGEREF _Toc148710918 \h </w:instrText>
            </w:r>
            <w:r w:rsidR="00ED3CF2">
              <w:rPr>
                <w:noProof/>
                <w:webHidden/>
              </w:rPr>
            </w:r>
            <w:r w:rsidR="00ED3CF2">
              <w:rPr>
                <w:noProof/>
                <w:webHidden/>
              </w:rPr>
              <w:fldChar w:fldCharType="separate"/>
            </w:r>
            <w:r w:rsidR="00ED3CF2">
              <w:rPr>
                <w:noProof/>
                <w:webHidden/>
              </w:rPr>
              <w:t>8-76</w:t>
            </w:r>
            <w:r w:rsidR="00ED3CF2">
              <w:rPr>
                <w:noProof/>
                <w:webHidden/>
              </w:rPr>
              <w:fldChar w:fldCharType="end"/>
            </w:r>
          </w:hyperlink>
        </w:p>
        <w:p w14:paraId="2E7871E4" w14:textId="7D1E9098" w:rsidR="00ED3CF2" w:rsidRDefault="000D257C">
          <w:pPr>
            <w:pStyle w:val="TOC2"/>
            <w:tabs>
              <w:tab w:val="left" w:pos="1134"/>
              <w:tab w:val="right" w:leader="dot" w:pos="9350"/>
            </w:tabs>
            <w:rPr>
              <w:noProof/>
              <w:kern w:val="2"/>
              <w:lang w:eastAsia="en-US"/>
              <w14:ligatures w14:val="standardContextual"/>
            </w:rPr>
          </w:pPr>
          <w:hyperlink w:anchor="_Toc148710919" w:history="1">
            <w:r w:rsidR="00ED3CF2" w:rsidRPr="00106D46">
              <w:rPr>
                <w:rStyle w:val="Hyperlink"/>
                <w:rFonts w:cs="Tahoma"/>
                <w:noProof/>
              </w:rPr>
              <w:t>8.1</w:t>
            </w:r>
            <w:r w:rsidR="00ED3CF2">
              <w:rPr>
                <w:noProof/>
                <w:kern w:val="2"/>
                <w:lang w:eastAsia="en-US"/>
                <w14:ligatures w14:val="standardContextual"/>
              </w:rPr>
              <w:tab/>
            </w:r>
            <w:r w:rsidR="00ED3CF2" w:rsidRPr="00106D46">
              <w:rPr>
                <w:rStyle w:val="Hyperlink"/>
                <w:rFonts w:cs="Tahoma"/>
                <w:noProof/>
              </w:rPr>
              <w:t>Identification of Impacts</w:t>
            </w:r>
            <w:r w:rsidR="00ED3CF2">
              <w:rPr>
                <w:noProof/>
                <w:webHidden/>
              </w:rPr>
              <w:tab/>
            </w:r>
            <w:r w:rsidR="00ED3CF2">
              <w:rPr>
                <w:noProof/>
                <w:webHidden/>
              </w:rPr>
              <w:fldChar w:fldCharType="begin"/>
            </w:r>
            <w:r w:rsidR="00ED3CF2">
              <w:rPr>
                <w:noProof/>
                <w:webHidden/>
              </w:rPr>
              <w:instrText xml:space="preserve"> PAGEREF _Toc148710919 \h </w:instrText>
            </w:r>
            <w:r w:rsidR="00ED3CF2">
              <w:rPr>
                <w:noProof/>
                <w:webHidden/>
              </w:rPr>
            </w:r>
            <w:r w:rsidR="00ED3CF2">
              <w:rPr>
                <w:noProof/>
                <w:webHidden/>
              </w:rPr>
              <w:fldChar w:fldCharType="separate"/>
            </w:r>
            <w:r w:rsidR="00ED3CF2">
              <w:rPr>
                <w:noProof/>
                <w:webHidden/>
              </w:rPr>
              <w:t>8-76</w:t>
            </w:r>
            <w:r w:rsidR="00ED3CF2">
              <w:rPr>
                <w:noProof/>
                <w:webHidden/>
              </w:rPr>
              <w:fldChar w:fldCharType="end"/>
            </w:r>
          </w:hyperlink>
        </w:p>
        <w:p w14:paraId="5DB5F0D9" w14:textId="1A2D7B87" w:rsidR="00ED3CF2" w:rsidRDefault="000D257C">
          <w:pPr>
            <w:pStyle w:val="TOC2"/>
            <w:tabs>
              <w:tab w:val="left" w:pos="1134"/>
              <w:tab w:val="right" w:leader="dot" w:pos="9350"/>
            </w:tabs>
            <w:rPr>
              <w:noProof/>
              <w:kern w:val="2"/>
              <w:lang w:eastAsia="en-US"/>
              <w14:ligatures w14:val="standardContextual"/>
            </w:rPr>
          </w:pPr>
          <w:hyperlink w:anchor="_Toc148710920" w:history="1">
            <w:r w:rsidR="00ED3CF2" w:rsidRPr="00106D46">
              <w:rPr>
                <w:rStyle w:val="Hyperlink"/>
                <w:rFonts w:cs="Tahoma"/>
                <w:noProof/>
              </w:rPr>
              <w:t>8.2</w:t>
            </w:r>
            <w:r w:rsidR="00ED3CF2">
              <w:rPr>
                <w:noProof/>
                <w:kern w:val="2"/>
                <w:lang w:eastAsia="en-US"/>
                <w14:ligatures w14:val="standardContextual"/>
              </w:rPr>
              <w:tab/>
            </w:r>
            <w:r w:rsidR="00ED3CF2" w:rsidRPr="00106D46">
              <w:rPr>
                <w:rStyle w:val="Hyperlink"/>
                <w:rFonts w:cs="Tahoma"/>
                <w:noProof/>
              </w:rPr>
              <w:t>Impact Assessment Methodology</w:t>
            </w:r>
            <w:r w:rsidR="00ED3CF2">
              <w:rPr>
                <w:noProof/>
                <w:webHidden/>
              </w:rPr>
              <w:tab/>
            </w:r>
            <w:r w:rsidR="00ED3CF2">
              <w:rPr>
                <w:noProof/>
                <w:webHidden/>
              </w:rPr>
              <w:fldChar w:fldCharType="begin"/>
            </w:r>
            <w:r w:rsidR="00ED3CF2">
              <w:rPr>
                <w:noProof/>
                <w:webHidden/>
              </w:rPr>
              <w:instrText xml:space="preserve"> PAGEREF _Toc148710920 \h </w:instrText>
            </w:r>
            <w:r w:rsidR="00ED3CF2">
              <w:rPr>
                <w:noProof/>
                <w:webHidden/>
              </w:rPr>
            </w:r>
            <w:r w:rsidR="00ED3CF2">
              <w:rPr>
                <w:noProof/>
                <w:webHidden/>
              </w:rPr>
              <w:fldChar w:fldCharType="separate"/>
            </w:r>
            <w:r w:rsidR="00ED3CF2">
              <w:rPr>
                <w:noProof/>
                <w:webHidden/>
              </w:rPr>
              <w:t>8-76</w:t>
            </w:r>
            <w:r w:rsidR="00ED3CF2">
              <w:rPr>
                <w:noProof/>
                <w:webHidden/>
              </w:rPr>
              <w:fldChar w:fldCharType="end"/>
            </w:r>
          </w:hyperlink>
        </w:p>
        <w:p w14:paraId="27E59771" w14:textId="76BF19D4" w:rsidR="00ED3CF2" w:rsidRDefault="000D257C">
          <w:pPr>
            <w:pStyle w:val="TOC2"/>
            <w:tabs>
              <w:tab w:val="left" w:pos="1134"/>
              <w:tab w:val="right" w:leader="dot" w:pos="9350"/>
            </w:tabs>
            <w:rPr>
              <w:noProof/>
              <w:kern w:val="2"/>
              <w:lang w:eastAsia="en-US"/>
              <w14:ligatures w14:val="standardContextual"/>
            </w:rPr>
          </w:pPr>
          <w:hyperlink w:anchor="_Toc148710921" w:history="1">
            <w:r w:rsidR="00ED3CF2" w:rsidRPr="00106D46">
              <w:rPr>
                <w:rStyle w:val="Hyperlink"/>
                <w:rFonts w:cs="Tahoma"/>
                <w:noProof/>
              </w:rPr>
              <w:t>8.3</w:t>
            </w:r>
            <w:r w:rsidR="00ED3CF2">
              <w:rPr>
                <w:noProof/>
                <w:kern w:val="2"/>
                <w:lang w:eastAsia="en-US"/>
                <w14:ligatures w14:val="standardContextual"/>
              </w:rPr>
              <w:tab/>
            </w:r>
            <w:r w:rsidR="00ED3CF2" w:rsidRPr="00106D46">
              <w:rPr>
                <w:rStyle w:val="Hyperlink"/>
                <w:rFonts w:cs="Tahoma"/>
                <w:noProof/>
              </w:rPr>
              <w:t>Defining Impact</w:t>
            </w:r>
            <w:r w:rsidR="00ED3CF2">
              <w:rPr>
                <w:noProof/>
                <w:webHidden/>
              </w:rPr>
              <w:tab/>
            </w:r>
            <w:r w:rsidR="00ED3CF2">
              <w:rPr>
                <w:noProof/>
                <w:webHidden/>
              </w:rPr>
              <w:fldChar w:fldCharType="begin"/>
            </w:r>
            <w:r w:rsidR="00ED3CF2">
              <w:rPr>
                <w:noProof/>
                <w:webHidden/>
              </w:rPr>
              <w:instrText xml:space="preserve"> PAGEREF _Toc148710921 \h </w:instrText>
            </w:r>
            <w:r w:rsidR="00ED3CF2">
              <w:rPr>
                <w:noProof/>
                <w:webHidden/>
              </w:rPr>
            </w:r>
            <w:r w:rsidR="00ED3CF2">
              <w:rPr>
                <w:noProof/>
                <w:webHidden/>
              </w:rPr>
              <w:fldChar w:fldCharType="separate"/>
            </w:r>
            <w:r w:rsidR="00ED3CF2">
              <w:rPr>
                <w:noProof/>
                <w:webHidden/>
              </w:rPr>
              <w:t>8-76</w:t>
            </w:r>
            <w:r w:rsidR="00ED3CF2">
              <w:rPr>
                <w:noProof/>
                <w:webHidden/>
              </w:rPr>
              <w:fldChar w:fldCharType="end"/>
            </w:r>
          </w:hyperlink>
        </w:p>
        <w:p w14:paraId="2DEF7F07" w14:textId="1AC84633" w:rsidR="00ED3CF2" w:rsidRDefault="000D257C">
          <w:pPr>
            <w:pStyle w:val="TOC2"/>
            <w:tabs>
              <w:tab w:val="left" w:pos="1134"/>
              <w:tab w:val="right" w:leader="dot" w:pos="9350"/>
            </w:tabs>
            <w:rPr>
              <w:noProof/>
              <w:kern w:val="2"/>
              <w:lang w:eastAsia="en-US"/>
              <w14:ligatures w14:val="standardContextual"/>
            </w:rPr>
          </w:pPr>
          <w:hyperlink w:anchor="_Toc148710922" w:history="1">
            <w:r w:rsidR="00ED3CF2" w:rsidRPr="00106D46">
              <w:rPr>
                <w:rStyle w:val="Hyperlink"/>
                <w:rFonts w:cs="Tahoma"/>
                <w:noProof/>
              </w:rPr>
              <w:t>8.4</w:t>
            </w:r>
            <w:r w:rsidR="00ED3CF2">
              <w:rPr>
                <w:noProof/>
                <w:kern w:val="2"/>
                <w:lang w:eastAsia="en-US"/>
                <w14:ligatures w14:val="standardContextual"/>
              </w:rPr>
              <w:tab/>
            </w:r>
            <w:r w:rsidR="00ED3CF2" w:rsidRPr="00106D46">
              <w:rPr>
                <w:rStyle w:val="Hyperlink"/>
                <w:rFonts w:cs="Tahoma"/>
                <w:noProof/>
              </w:rPr>
              <w:t>Assessment of Significance</w:t>
            </w:r>
            <w:r w:rsidR="00ED3CF2">
              <w:rPr>
                <w:noProof/>
                <w:webHidden/>
              </w:rPr>
              <w:tab/>
            </w:r>
            <w:r w:rsidR="00ED3CF2">
              <w:rPr>
                <w:noProof/>
                <w:webHidden/>
              </w:rPr>
              <w:fldChar w:fldCharType="begin"/>
            </w:r>
            <w:r w:rsidR="00ED3CF2">
              <w:rPr>
                <w:noProof/>
                <w:webHidden/>
              </w:rPr>
              <w:instrText xml:space="preserve"> PAGEREF _Toc148710922 \h </w:instrText>
            </w:r>
            <w:r w:rsidR="00ED3CF2">
              <w:rPr>
                <w:noProof/>
                <w:webHidden/>
              </w:rPr>
            </w:r>
            <w:r w:rsidR="00ED3CF2">
              <w:rPr>
                <w:noProof/>
                <w:webHidden/>
              </w:rPr>
              <w:fldChar w:fldCharType="separate"/>
            </w:r>
            <w:r w:rsidR="00ED3CF2">
              <w:rPr>
                <w:noProof/>
                <w:webHidden/>
              </w:rPr>
              <w:t>8-76</w:t>
            </w:r>
            <w:r w:rsidR="00ED3CF2">
              <w:rPr>
                <w:noProof/>
                <w:webHidden/>
              </w:rPr>
              <w:fldChar w:fldCharType="end"/>
            </w:r>
          </w:hyperlink>
        </w:p>
        <w:p w14:paraId="57E8F321" w14:textId="6FE19DB2" w:rsidR="00ED3CF2" w:rsidRDefault="000D257C">
          <w:pPr>
            <w:pStyle w:val="TOC2"/>
            <w:tabs>
              <w:tab w:val="left" w:pos="1134"/>
              <w:tab w:val="right" w:leader="dot" w:pos="9350"/>
            </w:tabs>
            <w:rPr>
              <w:noProof/>
              <w:kern w:val="2"/>
              <w:lang w:eastAsia="en-US"/>
              <w14:ligatures w14:val="standardContextual"/>
            </w:rPr>
          </w:pPr>
          <w:hyperlink w:anchor="_Toc148710923" w:history="1">
            <w:r w:rsidR="00ED3CF2" w:rsidRPr="00106D46">
              <w:rPr>
                <w:rStyle w:val="Hyperlink"/>
                <w:rFonts w:cs="Tahoma"/>
                <w:noProof/>
              </w:rPr>
              <w:t>8.5</w:t>
            </w:r>
            <w:r w:rsidR="00ED3CF2">
              <w:rPr>
                <w:noProof/>
                <w:kern w:val="2"/>
                <w:lang w:eastAsia="en-US"/>
                <w14:ligatures w14:val="standardContextual"/>
              </w:rPr>
              <w:tab/>
            </w:r>
            <w:r w:rsidR="00ED3CF2" w:rsidRPr="00106D46">
              <w:rPr>
                <w:rStyle w:val="Hyperlink"/>
                <w:rFonts w:cs="Tahoma"/>
                <w:noProof/>
              </w:rPr>
              <w:t>Magnitude of Impact</w:t>
            </w:r>
            <w:r w:rsidR="00ED3CF2">
              <w:rPr>
                <w:noProof/>
                <w:webHidden/>
              </w:rPr>
              <w:tab/>
            </w:r>
            <w:r w:rsidR="00ED3CF2">
              <w:rPr>
                <w:noProof/>
                <w:webHidden/>
              </w:rPr>
              <w:fldChar w:fldCharType="begin"/>
            </w:r>
            <w:r w:rsidR="00ED3CF2">
              <w:rPr>
                <w:noProof/>
                <w:webHidden/>
              </w:rPr>
              <w:instrText xml:space="preserve"> PAGEREF _Toc148710923 \h </w:instrText>
            </w:r>
            <w:r w:rsidR="00ED3CF2">
              <w:rPr>
                <w:noProof/>
                <w:webHidden/>
              </w:rPr>
            </w:r>
            <w:r w:rsidR="00ED3CF2">
              <w:rPr>
                <w:noProof/>
                <w:webHidden/>
              </w:rPr>
              <w:fldChar w:fldCharType="separate"/>
            </w:r>
            <w:r w:rsidR="00ED3CF2">
              <w:rPr>
                <w:noProof/>
                <w:webHidden/>
              </w:rPr>
              <w:t>8-78</w:t>
            </w:r>
            <w:r w:rsidR="00ED3CF2">
              <w:rPr>
                <w:noProof/>
                <w:webHidden/>
              </w:rPr>
              <w:fldChar w:fldCharType="end"/>
            </w:r>
          </w:hyperlink>
        </w:p>
        <w:p w14:paraId="1EC40CAF" w14:textId="09D7A207" w:rsidR="00ED3CF2" w:rsidRDefault="000D257C">
          <w:pPr>
            <w:pStyle w:val="TOC2"/>
            <w:tabs>
              <w:tab w:val="left" w:pos="1134"/>
              <w:tab w:val="right" w:leader="dot" w:pos="9350"/>
            </w:tabs>
            <w:rPr>
              <w:noProof/>
              <w:kern w:val="2"/>
              <w:lang w:eastAsia="en-US"/>
              <w14:ligatures w14:val="standardContextual"/>
            </w:rPr>
          </w:pPr>
          <w:hyperlink w:anchor="_Toc148710924" w:history="1">
            <w:r w:rsidR="00ED3CF2" w:rsidRPr="00106D46">
              <w:rPr>
                <w:rStyle w:val="Hyperlink"/>
                <w:rFonts w:cs="Tahoma"/>
                <w:noProof/>
              </w:rPr>
              <w:t>8.6</w:t>
            </w:r>
            <w:r w:rsidR="00ED3CF2">
              <w:rPr>
                <w:noProof/>
                <w:kern w:val="2"/>
                <w:lang w:eastAsia="en-US"/>
                <w14:ligatures w14:val="standardContextual"/>
              </w:rPr>
              <w:tab/>
            </w:r>
            <w:r w:rsidR="00ED3CF2" w:rsidRPr="00106D46">
              <w:rPr>
                <w:rStyle w:val="Hyperlink"/>
                <w:rFonts w:cs="Tahoma"/>
                <w:noProof/>
              </w:rPr>
              <w:t>Sensitivity of Resources and Receptors</w:t>
            </w:r>
            <w:r w:rsidR="00ED3CF2">
              <w:rPr>
                <w:noProof/>
                <w:webHidden/>
              </w:rPr>
              <w:tab/>
            </w:r>
            <w:r w:rsidR="00ED3CF2">
              <w:rPr>
                <w:noProof/>
                <w:webHidden/>
              </w:rPr>
              <w:fldChar w:fldCharType="begin"/>
            </w:r>
            <w:r w:rsidR="00ED3CF2">
              <w:rPr>
                <w:noProof/>
                <w:webHidden/>
              </w:rPr>
              <w:instrText xml:space="preserve"> PAGEREF _Toc148710924 \h </w:instrText>
            </w:r>
            <w:r w:rsidR="00ED3CF2">
              <w:rPr>
                <w:noProof/>
                <w:webHidden/>
              </w:rPr>
            </w:r>
            <w:r w:rsidR="00ED3CF2">
              <w:rPr>
                <w:noProof/>
                <w:webHidden/>
              </w:rPr>
              <w:fldChar w:fldCharType="separate"/>
            </w:r>
            <w:r w:rsidR="00ED3CF2">
              <w:rPr>
                <w:noProof/>
                <w:webHidden/>
              </w:rPr>
              <w:t>8-79</w:t>
            </w:r>
            <w:r w:rsidR="00ED3CF2">
              <w:rPr>
                <w:noProof/>
                <w:webHidden/>
              </w:rPr>
              <w:fldChar w:fldCharType="end"/>
            </w:r>
          </w:hyperlink>
        </w:p>
        <w:p w14:paraId="62276B4A" w14:textId="60405355" w:rsidR="00ED3CF2" w:rsidRDefault="000D257C">
          <w:pPr>
            <w:pStyle w:val="TOC2"/>
            <w:tabs>
              <w:tab w:val="left" w:pos="1134"/>
              <w:tab w:val="right" w:leader="dot" w:pos="9350"/>
            </w:tabs>
            <w:rPr>
              <w:noProof/>
              <w:kern w:val="2"/>
              <w:lang w:eastAsia="en-US"/>
              <w14:ligatures w14:val="standardContextual"/>
            </w:rPr>
          </w:pPr>
          <w:hyperlink w:anchor="_Toc148710925" w:history="1">
            <w:r w:rsidR="00ED3CF2" w:rsidRPr="00106D46">
              <w:rPr>
                <w:rStyle w:val="Hyperlink"/>
                <w:rFonts w:cs="Tahoma"/>
                <w:noProof/>
              </w:rPr>
              <w:t>8.7</w:t>
            </w:r>
            <w:r w:rsidR="00ED3CF2">
              <w:rPr>
                <w:noProof/>
                <w:kern w:val="2"/>
                <w:lang w:eastAsia="en-US"/>
                <w14:ligatures w14:val="standardContextual"/>
              </w:rPr>
              <w:tab/>
            </w:r>
            <w:r w:rsidR="00ED3CF2" w:rsidRPr="00106D46">
              <w:rPr>
                <w:rStyle w:val="Hyperlink"/>
                <w:rFonts w:cs="Tahoma"/>
                <w:noProof/>
              </w:rPr>
              <w:t>Likelihood</w:t>
            </w:r>
            <w:r w:rsidR="00ED3CF2">
              <w:rPr>
                <w:noProof/>
                <w:webHidden/>
              </w:rPr>
              <w:tab/>
            </w:r>
            <w:r w:rsidR="00ED3CF2">
              <w:rPr>
                <w:noProof/>
                <w:webHidden/>
              </w:rPr>
              <w:fldChar w:fldCharType="begin"/>
            </w:r>
            <w:r w:rsidR="00ED3CF2">
              <w:rPr>
                <w:noProof/>
                <w:webHidden/>
              </w:rPr>
              <w:instrText xml:space="preserve"> PAGEREF _Toc148710925 \h </w:instrText>
            </w:r>
            <w:r w:rsidR="00ED3CF2">
              <w:rPr>
                <w:noProof/>
                <w:webHidden/>
              </w:rPr>
            </w:r>
            <w:r w:rsidR="00ED3CF2">
              <w:rPr>
                <w:noProof/>
                <w:webHidden/>
              </w:rPr>
              <w:fldChar w:fldCharType="separate"/>
            </w:r>
            <w:r w:rsidR="00ED3CF2">
              <w:rPr>
                <w:noProof/>
                <w:webHidden/>
              </w:rPr>
              <w:t>8-79</w:t>
            </w:r>
            <w:r w:rsidR="00ED3CF2">
              <w:rPr>
                <w:noProof/>
                <w:webHidden/>
              </w:rPr>
              <w:fldChar w:fldCharType="end"/>
            </w:r>
          </w:hyperlink>
        </w:p>
        <w:p w14:paraId="1D4BEE4C" w14:textId="5BB902F7" w:rsidR="00ED3CF2" w:rsidRDefault="000D257C">
          <w:pPr>
            <w:pStyle w:val="TOC2"/>
            <w:tabs>
              <w:tab w:val="left" w:pos="1134"/>
              <w:tab w:val="right" w:leader="dot" w:pos="9350"/>
            </w:tabs>
            <w:rPr>
              <w:noProof/>
              <w:kern w:val="2"/>
              <w:lang w:eastAsia="en-US"/>
              <w14:ligatures w14:val="standardContextual"/>
            </w:rPr>
          </w:pPr>
          <w:hyperlink w:anchor="_Toc148710926" w:history="1">
            <w:r w:rsidR="00ED3CF2" w:rsidRPr="00106D46">
              <w:rPr>
                <w:rStyle w:val="Hyperlink"/>
                <w:rFonts w:cs="Tahoma"/>
                <w:noProof/>
              </w:rPr>
              <w:t>8.8</w:t>
            </w:r>
            <w:r w:rsidR="00ED3CF2">
              <w:rPr>
                <w:noProof/>
                <w:kern w:val="2"/>
                <w:lang w:eastAsia="en-US"/>
                <w14:ligatures w14:val="standardContextual"/>
              </w:rPr>
              <w:tab/>
            </w:r>
            <w:r w:rsidR="00ED3CF2" w:rsidRPr="00106D46">
              <w:rPr>
                <w:rStyle w:val="Hyperlink"/>
                <w:rFonts w:cs="Tahoma"/>
                <w:noProof/>
              </w:rPr>
              <w:t>Definition of Mitigation Measures</w:t>
            </w:r>
            <w:r w:rsidR="00ED3CF2">
              <w:rPr>
                <w:noProof/>
                <w:webHidden/>
              </w:rPr>
              <w:tab/>
            </w:r>
            <w:r w:rsidR="00ED3CF2">
              <w:rPr>
                <w:noProof/>
                <w:webHidden/>
              </w:rPr>
              <w:fldChar w:fldCharType="begin"/>
            </w:r>
            <w:r w:rsidR="00ED3CF2">
              <w:rPr>
                <w:noProof/>
                <w:webHidden/>
              </w:rPr>
              <w:instrText xml:space="preserve"> PAGEREF _Toc148710926 \h </w:instrText>
            </w:r>
            <w:r w:rsidR="00ED3CF2">
              <w:rPr>
                <w:noProof/>
                <w:webHidden/>
              </w:rPr>
            </w:r>
            <w:r w:rsidR="00ED3CF2">
              <w:rPr>
                <w:noProof/>
                <w:webHidden/>
              </w:rPr>
              <w:fldChar w:fldCharType="separate"/>
            </w:r>
            <w:r w:rsidR="00ED3CF2">
              <w:rPr>
                <w:noProof/>
                <w:webHidden/>
              </w:rPr>
              <w:t>8-79</w:t>
            </w:r>
            <w:r w:rsidR="00ED3CF2">
              <w:rPr>
                <w:noProof/>
                <w:webHidden/>
              </w:rPr>
              <w:fldChar w:fldCharType="end"/>
            </w:r>
          </w:hyperlink>
        </w:p>
        <w:p w14:paraId="0501891E" w14:textId="0E4A2E86" w:rsidR="00ED3CF2" w:rsidRDefault="000D257C">
          <w:pPr>
            <w:pStyle w:val="TOC2"/>
            <w:tabs>
              <w:tab w:val="left" w:pos="1134"/>
              <w:tab w:val="right" w:leader="dot" w:pos="9350"/>
            </w:tabs>
            <w:rPr>
              <w:noProof/>
              <w:kern w:val="2"/>
              <w:lang w:eastAsia="en-US"/>
              <w14:ligatures w14:val="standardContextual"/>
            </w:rPr>
          </w:pPr>
          <w:hyperlink w:anchor="_Toc148710927" w:history="1">
            <w:r w:rsidR="00ED3CF2" w:rsidRPr="00106D46">
              <w:rPr>
                <w:rStyle w:val="Hyperlink"/>
                <w:rFonts w:cs="Tahoma"/>
                <w:noProof/>
              </w:rPr>
              <w:t>8.9</w:t>
            </w:r>
            <w:r w:rsidR="00ED3CF2">
              <w:rPr>
                <w:noProof/>
                <w:kern w:val="2"/>
                <w:lang w:eastAsia="en-US"/>
                <w14:ligatures w14:val="standardContextual"/>
              </w:rPr>
              <w:tab/>
            </w:r>
            <w:r w:rsidR="00ED3CF2" w:rsidRPr="00106D46">
              <w:rPr>
                <w:rStyle w:val="Hyperlink"/>
                <w:rFonts w:cs="Tahoma"/>
                <w:noProof/>
              </w:rPr>
              <w:t>Positive Impacts During Construction Phase</w:t>
            </w:r>
            <w:r w:rsidR="00ED3CF2">
              <w:rPr>
                <w:noProof/>
                <w:webHidden/>
              </w:rPr>
              <w:tab/>
            </w:r>
            <w:r w:rsidR="00ED3CF2">
              <w:rPr>
                <w:noProof/>
                <w:webHidden/>
              </w:rPr>
              <w:fldChar w:fldCharType="begin"/>
            </w:r>
            <w:r w:rsidR="00ED3CF2">
              <w:rPr>
                <w:noProof/>
                <w:webHidden/>
              </w:rPr>
              <w:instrText xml:space="preserve"> PAGEREF _Toc148710927 \h </w:instrText>
            </w:r>
            <w:r w:rsidR="00ED3CF2">
              <w:rPr>
                <w:noProof/>
                <w:webHidden/>
              </w:rPr>
            </w:r>
            <w:r w:rsidR="00ED3CF2">
              <w:rPr>
                <w:noProof/>
                <w:webHidden/>
              </w:rPr>
              <w:fldChar w:fldCharType="separate"/>
            </w:r>
            <w:r w:rsidR="00ED3CF2">
              <w:rPr>
                <w:noProof/>
                <w:webHidden/>
              </w:rPr>
              <w:t>8-80</w:t>
            </w:r>
            <w:r w:rsidR="00ED3CF2">
              <w:rPr>
                <w:noProof/>
                <w:webHidden/>
              </w:rPr>
              <w:fldChar w:fldCharType="end"/>
            </w:r>
          </w:hyperlink>
        </w:p>
        <w:p w14:paraId="26F5FD85" w14:textId="40B60A76" w:rsidR="00ED3CF2" w:rsidRDefault="000D257C">
          <w:pPr>
            <w:pStyle w:val="TOC3"/>
            <w:tabs>
              <w:tab w:val="left" w:pos="1134"/>
            </w:tabs>
            <w:rPr>
              <w:noProof/>
              <w:kern w:val="2"/>
              <w:lang w:eastAsia="en-US"/>
              <w14:ligatures w14:val="standardContextual"/>
            </w:rPr>
          </w:pPr>
          <w:hyperlink w:anchor="_Toc148710928" w:history="1">
            <w:r w:rsidR="00ED3CF2" w:rsidRPr="00106D46">
              <w:rPr>
                <w:rStyle w:val="Hyperlink"/>
                <w:rFonts w:cs="Tahoma"/>
                <w:noProof/>
              </w:rPr>
              <w:t>8.9.1</w:t>
            </w:r>
            <w:r w:rsidR="00ED3CF2">
              <w:rPr>
                <w:noProof/>
                <w:kern w:val="2"/>
                <w:lang w:eastAsia="en-US"/>
                <w14:ligatures w14:val="standardContextual"/>
              </w:rPr>
              <w:tab/>
            </w:r>
            <w:r w:rsidR="00ED3CF2" w:rsidRPr="00106D46">
              <w:rPr>
                <w:rStyle w:val="Hyperlink"/>
                <w:rFonts w:cs="Tahoma"/>
                <w:noProof/>
              </w:rPr>
              <w:t>Creation of Employment Opportunities</w:t>
            </w:r>
            <w:r w:rsidR="00ED3CF2">
              <w:rPr>
                <w:noProof/>
                <w:webHidden/>
              </w:rPr>
              <w:tab/>
            </w:r>
            <w:r w:rsidR="00ED3CF2">
              <w:rPr>
                <w:noProof/>
                <w:webHidden/>
              </w:rPr>
              <w:fldChar w:fldCharType="begin"/>
            </w:r>
            <w:r w:rsidR="00ED3CF2">
              <w:rPr>
                <w:noProof/>
                <w:webHidden/>
              </w:rPr>
              <w:instrText xml:space="preserve"> PAGEREF _Toc148710928 \h </w:instrText>
            </w:r>
            <w:r w:rsidR="00ED3CF2">
              <w:rPr>
                <w:noProof/>
                <w:webHidden/>
              </w:rPr>
            </w:r>
            <w:r w:rsidR="00ED3CF2">
              <w:rPr>
                <w:noProof/>
                <w:webHidden/>
              </w:rPr>
              <w:fldChar w:fldCharType="separate"/>
            </w:r>
            <w:r w:rsidR="00ED3CF2">
              <w:rPr>
                <w:noProof/>
                <w:webHidden/>
              </w:rPr>
              <w:t>8-80</w:t>
            </w:r>
            <w:r w:rsidR="00ED3CF2">
              <w:rPr>
                <w:noProof/>
                <w:webHidden/>
              </w:rPr>
              <w:fldChar w:fldCharType="end"/>
            </w:r>
          </w:hyperlink>
        </w:p>
        <w:p w14:paraId="460BA4F1" w14:textId="6CC75EAA" w:rsidR="00ED3CF2" w:rsidRDefault="000D257C">
          <w:pPr>
            <w:pStyle w:val="TOC3"/>
            <w:tabs>
              <w:tab w:val="left" w:pos="1134"/>
            </w:tabs>
            <w:rPr>
              <w:noProof/>
              <w:kern w:val="2"/>
              <w:lang w:eastAsia="en-US"/>
              <w14:ligatures w14:val="standardContextual"/>
            </w:rPr>
          </w:pPr>
          <w:hyperlink w:anchor="_Toc148710929" w:history="1">
            <w:r w:rsidR="00ED3CF2" w:rsidRPr="00106D46">
              <w:rPr>
                <w:rStyle w:val="Hyperlink"/>
                <w:rFonts w:cs="Tahoma"/>
                <w:noProof/>
              </w:rPr>
              <w:t>8.9.2</w:t>
            </w:r>
            <w:r w:rsidR="00ED3CF2">
              <w:rPr>
                <w:noProof/>
                <w:kern w:val="2"/>
                <w:lang w:eastAsia="en-US"/>
                <w14:ligatures w14:val="standardContextual"/>
              </w:rPr>
              <w:tab/>
            </w:r>
            <w:r w:rsidR="00ED3CF2" w:rsidRPr="00106D46">
              <w:rPr>
                <w:rStyle w:val="Hyperlink"/>
                <w:rFonts w:cs="Tahoma"/>
                <w:noProof/>
              </w:rPr>
              <w:t>Improving local economy</w:t>
            </w:r>
            <w:r w:rsidR="00ED3CF2">
              <w:rPr>
                <w:noProof/>
                <w:webHidden/>
              </w:rPr>
              <w:tab/>
            </w:r>
            <w:r w:rsidR="00ED3CF2">
              <w:rPr>
                <w:noProof/>
                <w:webHidden/>
              </w:rPr>
              <w:fldChar w:fldCharType="begin"/>
            </w:r>
            <w:r w:rsidR="00ED3CF2">
              <w:rPr>
                <w:noProof/>
                <w:webHidden/>
              </w:rPr>
              <w:instrText xml:space="preserve"> PAGEREF _Toc148710929 \h </w:instrText>
            </w:r>
            <w:r w:rsidR="00ED3CF2">
              <w:rPr>
                <w:noProof/>
                <w:webHidden/>
              </w:rPr>
            </w:r>
            <w:r w:rsidR="00ED3CF2">
              <w:rPr>
                <w:noProof/>
                <w:webHidden/>
              </w:rPr>
              <w:fldChar w:fldCharType="separate"/>
            </w:r>
            <w:r w:rsidR="00ED3CF2">
              <w:rPr>
                <w:noProof/>
                <w:webHidden/>
              </w:rPr>
              <w:t>8-80</w:t>
            </w:r>
            <w:r w:rsidR="00ED3CF2">
              <w:rPr>
                <w:noProof/>
                <w:webHidden/>
              </w:rPr>
              <w:fldChar w:fldCharType="end"/>
            </w:r>
          </w:hyperlink>
        </w:p>
        <w:p w14:paraId="47C39248" w14:textId="56DA4132" w:rsidR="00ED3CF2" w:rsidRDefault="000D257C">
          <w:pPr>
            <w:pStyle w:val="TOC2"/>
            <w:tabs>
              <w:tab w:val="left" w:pos="1134"/>
              <w:tab w:val="right" w:leader="dot" w:pos="9350"/>
            </w:tabs>
            <w:rPr>
              <w:noProof/>
              <w:kern w:val="2"/>
              <w:lang w:eastAsia="en-US"/>
              <w14:ligatures w14:val="standardContextual"/>
            </w:rPr>
          </w:pPr>
          <w:hyperlink w:anchor="_Toc148710930" w:history="1">
            <w:r w:rsidR="00ED3CF2" w:rsidRPr="00106D46">
              <w:rPr>
                <w:rStyle w:val="Hyperlink"/>
                <w:rFonts w:cs="Tahoma"/>
                <w:noProof/>
              </w:rPr>
              <w:t>8.10</w:t>
            </w:r>
            <w:r w:rsidR="00ED3CF2">
              <w:rPr>
                <w:noProof/>
                <w:kern w:val="2"/>
                <w:lang w:eastAsia="en-US"/>
                <w14:ligatures w14:val="standardContextual"/>
              </w:rPr>
              <w:tab/>
            </w:r>
            <w:r w:rsidR="00ED3CF2" w:rsidRPr="00106D46">
              <w:rPr>
                <w:rStyle w:val="Hyperlink"/>
                <w:rFonts w:cs="Tahoma"/>
                <w:noProof/>
              </w:rPr>
              <w:t>Positive Impacts during Operation Phase</w:t>
            </w:r>
            <w:r w:rsidR="00ED3CF2">
              <w:rPr>
                <w:noProof/>
                <w:webHidden/>
              </w:rPr>
              <w:tab/>
            </w:r>
            <w:r w:rsidR="00ED3CF2">
              <w:rPr>
                <w:noProof/>
                <w:webHidden/>
              </w:rPr>
              <w:fldChar w:fldCharType="begin"/>
            </w:r>
            <w:r w:rsidR="00ED3CF2">
              <w:rPr>
                <w:noProof/>
                <w:webHidden/>
              </w:rPr>
              <w:instrText xml:space="preserve"> PAGEREF _Toc148710930 \h </w:instrText>
            </w:r>
            <w:r w:rsidR="00ED3CF2">
              <w:rPr>
                <w:noProof/>
                <w:webHidden/>
              </w:rPr>
            </w:r>
            <w:r w:rsidR="00ED3CF2">
              <w:rPr>
                <w:noProof/>
                <w:webHidden/>
              </w:rPr>
              <w:fldChar w:fldCharType="separate"/>
            </w:r>
            <w:r w:rsidR="00ED3CF2">
              <w:rPr>
                <w:noProof/>
                <w:webHidden/>
              </w:rPr>
              <w:t>8-81</w:t>
            </w:r>
            <w:r w:rsidR="00ED3CF2">
              <w:rPr>
                <w:noProof/>
                <w:webHidden/>
              </w:rPr>
              <w:fldChar w:fldCharType="end"/>
            </w:r>
          </w:hyperlink>
        </w:p>
        <w:p w14:paraId="34CFC11A" w14:textId="63BB3A33" w:rsidR="00ED3CF2" w:rsidRDefault="000D257C">
          <w:pPr>
            <w:pStyle w:val="TOC3"/>
            <w:tabs>
              <w:tab w:val="left" w:pos="1203"/>
            </w:tabs>
            <w:rPr>
              <w:noProof/>
              <w:kern w:val="2"/>
              <w:lang w:eastAsia="en-US"/>
              <w14:ligatures w14:val="standardContextual"/>
            </w:rPr>
          </w:pPr>
          <w:hyperlink w:anchor="_Toc148710931" w:history="1">
            <w:r w:rsidR="00ED3CF2" w:rsidRPr="00106D46">
              <w:rPr>
                <w:rStyle w:val="Hyperlink"/>
                <w:rFonts w:cs="Tahoma"/>
                <w:noProof/>
              </w:rPr>
              <w:t>8.10.1</w:t>
            </w:r>
            <w:r w:rsidR="00ED3CF2">
              <w:rPr>
                <w:noProof/>
                <w:kern w:val="2"/>
                <w:lang w:eastAsia="en-US"/>
                <w14:ligatures w14:val="standardContextual"/>
              </w:rPr>
              <w:tab/>
            </w:r>
            <w:r w:rsidR="00ED3CF2" w:rsidRPr="00106D46">
              <w:rPr>
                <w:rStyle w:val="Hyperlink"/>
                <w:rFonts w:cs="Tahoma"/>
                <w:noProof/>
              </w:rPr>
              <w:t>Quality, Reliable Power Supply</w:t>
            </w:r>
            <w:r w:rsidR="00ED3CF2">
              <w:rPr>
                <w:noProof/>
                <w:webHidden/>
              </w:rPr>
              <w:tab/>
            </w:r>
            <w:r w:rsidR="00ED3CF2">
              <w:rPr>
                <w:noProof/>
                <w:webHidden/>
              </w:rPr>
              <w:fldChar w:fldCharType="begin"/>
            </w:r>
            <w:r w:rsidR="00ED3CF2">
              <w:rPr>
                <w:noProof/>
                <w:webHidden/>
              </w:rPr>
              <w:instrText xml:space="preserve"> PAGEREF _Toc148710931 \h </w:instrText>
            </w:r>
            <w:r w:rsidR="00ED3CF2">
              <w:rPr>
                <w:noProof/>
                <w:webHidden/>
              </w:rPr>
            </w:r>
            <w:r w:rsidR="00ED3CF2">
              <w:rPr>
                <w:noProof/>
                <w:webHidden/>
              </w:rPr>
              <w:fldChar w:fldCharType="separate"/>
            </w:r>
            <w:r w:rsidR="00ED3CF2">
              <w:rPr>
                <w:noProof/>
                <w:webHidden/>
              </w:rPr>
              <w:t>8-81</w:t>
            </w:r>
            <w:r w:rsidR="00ED3CF2">
              <w:rPr>
                <w:noProof/>
                <w:webHidden/>
              </w:rPr>
              <w:fldChar w:fldCharType="end"/>
            </w:r>
          </w:hyperlink>
        </w:p>
        <w:p w14:paraId="212FE055" w14:textId="10DC7C4E" w:rsidR="00ED3CF2" w:rsidRDefault="000D257C">
          <w:pPr>
            <w:pStyle w:val="TOC3"/>
            <w:tabs>
              <w:tab w:val="left" w:pos="1203"/>
            </w:tabs>
            <w:rPr>
              <w:noProof/>
              <w:kern w:val="2"/>
              <w:lang w:eastAsia="en-US"/>
              <w14:ligatures w14:val="standardContextual"/>
            </w:rPr>
          </w:pPr>
          <w:hyperlink w:anchor="_Toc148710932" w:history="1">
            <w:r w:rsidR="00ED3CF2" w:rsidRPr="00106D46">
              <w:rPr>
                <w:rStyle w:val="Hyperlink"/>
                <w:rFonts w:cs="Tahoma"/>
                <w:noProof/>
              </w:rPr>
              <w:t>8.10.2</w:t>
            </w:r>
            <w:r w:rsidR="00ED3CF2">
              <w:rPr>
                <w:noProof/>
                <w:kern w:val="2"/>
                <w:lang w:eastAsia="en-US"/>
                <w14:ligatures w14:val="standardContextual"/>
              </w:rPr>
              <w:tab/>
            </w:r>
            <w:r w:rsidR="00ED3CF2" w:rsidRPr="00106D46">
              <w:rPr>
                <w:rStyle w:val="Hyperlink"/>
                <w:rFonts w:cs="Tahoma"/>
                <w:noProof/>
              </w:rPr>
              <w:t>Employment Creation</w:t>
            </w:r>
            <w:r w:rsidR="00ED3CF2">
              <w:rPr>
                <w:noProof/>
                <w:webHidden/>
              </w:rPr>
              <w:tab/>
            </w:r>
            <w:r w:rsidR="00ED3CF2">
              <w:rPr>
                <w:noProof/>
                <w:webHidden/>
              </w:rPr>
              <w:fldChar w:fldCharType="begin"/>
            </w:r>
            <w:r w:rsidR="00ED3CF2">
              <w:rPr>
                <w:noProof/>
                <w:webHidden/>
              </w:rPr>
              <w:instrText xml:space="preserve"> PAGEREF _Toc148710932 \h </w:instrText>
            </w:r>
            <w:r w:rsidR="00ED3CF2">
              <w:rPr>
                <w:noProof/>
                <w:webHidden/>
              </w:rPr>
            </w:r>
            <w:r w:rsidR="00ED3CF2">
              <w:rPr>
                <w:noProof/>
                <w:webHidden/>
              </w:rPr>
              <w:fldChar w:fldCharType="separate"/>
            </w:r>
            <w:r w:rsidR="00ED3CF2">
              <w:rPr>
                <w:noProof/>
                <w:webHidden/>
              </w:rPr>
              <w:t>8-81</w:t>
            </w:r>
            <w:r w:rsidR="00ED3CF2">
              <w:rPr>
                <w:noProof/>
                <w:webHidden/>
              </w:rPr>
              <w:fldChar w:fldCharType="end"/>
            </w:r>
          </w:hyperlink>
        </w:p>
        <w:p w14:paraId="44BDE735" w14:textId="00A46058" w:rsidR="00ED3CF2" w:rsidRDefault="000D257C">
          <w:pPr>
            <w:pStyle w:val="TOC3"/>
            <w:tabs>
              <w:tab w:val="left" w:pos="1203"/>
            </w:tabs>
            <w:rPr>
              <w:noProof/>
              <w:kern w:val="2"/>
              <w:lang w:eastAsia="en-US"/>
              <w14:ligatures w14:val="standardContextual"/>
            </w:rPr>
          </w:pPr>
          <w:hyperlink w:anchor="_Toc148710933" w:history="1">
            <w:r w:rsidR="00ED3CF2" w:rsidRPr="00106D46">
              <w:rPr>
                <w:rStyle w:val="Hyperlink"/>
                <w:rFonts w:cs="Tahoma"/>
                <w:noProof/>
              </w:rPr>
              <w:t>8.10.3</w:t>
            </w:r>
            <w:r w:rsidR="00ED3CF2">
              <w:rPr>
                <w:noProof/>
                <w:kern w:val="2"/>
                <w:lang w:eastAsia="en-US"/>
                <w14:ligatures w14:val="standardContextual"/>
              </w:rPr>
              <w:tab/>
            </w:r>
            <w:r w:rsidR="00ED3CF2" w:rsidRPr="00106D46">
              <w:rPr>
                <w:rStyle w:val="Hyperlink"/>
                <w:rFonts w:cs="Tahoma"/>
                <w:noProof/>
              </w:rPr>
              <w:t>Reduction of Pollution Associated with Thermal Power Generation, Kerosene and Wood Fuel Usage:</w:t>
            </w:r>
            <w:r w:rsidR="00ED3CF2">
              <w:rPr>
                <w:noProof/>
                <w:webHidden/>
              </w:rPr>
              <w:tab/>
            </w:r>
            <w:r w:rsidR="00ED3CF2">
              <w:rPr>
                <w:noProof/>
                <w:webHidden/>
              </w:rPr>
              <w:fldChar w:fldCharType="begin"/>
            </w:r>
            <w:r w:rsidR="00ED3CF2">
              <w:rPr>
                <w:noProof/>
                <w:webHidden/>
              </w:rPr>
              <w:instrText xml:space="preserve"> PAGEREF _Toc148710933 \h </w:instrText>
            </w:r>
            <w:r w:rsidR="00ED3CF2">
              <w:rPr>
                <w:noProof/>
                <w:webHidden/>
              </w:rPr>
            </w:r>
            <w:r w:rsidR="00ED3CF2">
              <w:rPr>
                <w:noProof/>
                <w:webHidden/>
              </w:rPr>
              <w:fldChar w:fldCharType="separate"/>
            </w:r>
            <w:r w:rsidR="00ED3CF2">
              <w:rPr>
                <w:noProof/>
                <w:webHidden/>
              </w:rPr>
              <w:t>8-81</w:t>
            </w:r>
            <w:r w:rsidR="00ED3CF2">
              <w:rPr>
                <w:noProof/>
                <w:webHidden/>
              </w:rPr>
              <w:fldChar w:fldCharType="end"/>
            </w:r>
          </w:hyperlink>
        </w:p>
        <w:p w14:paraId="445BBD49" w14:textId="5A0E9E73" w:rsidR="00ED3CF2" w:rsidRDefault="000D257C">
          <w:pPr>
            <w:pStyle w:val="TOC3"/>
            <w:tabs>
              <w:tab w:val="left" w:pos="1203"/>
            </w:tabs>
            <w:rPr>
              <w:noProof/>
              <w:kern w:val="2"/>
              <w:lang w:eastAsia="en-US"/>
              <w14:ligatures w14:val="standardContextual"/>
            </w:rPr>
          </w:pPr>
          <w:hyperlink w:anchor="_Toc148710934" w:history="1">
            <w:r w:rsidR="00ED3CF2" w:rsidRPr="00106D46">
              <w:rPr>
                <w:rStyle w:val="Hyperlink"/>
                <w:rFonts w:cs="Tahoma"/>
                <w:noProof/>
              </w:rPr>
              <w:t>8.10.4</w:t>
            </w:r>
            <w:r w:rsidR="00ED3CF2">
              <w:rPr>
                <w:noProof/>
                <w:kern w:val="2"/>
                <w:lang w:eastAsia="en-US"/>
                <w14:ligatures w14:val="standardContextual"/>
              </w:rPr>
              <w:tab/>
            </w:r>
            <w:r w:rsidR="00ED3CF2" w:rsidRPr="00106D46">
              <w:rPr>
                <w:rStyle w:val="Hyperlink"/>
                <w:rFonts w:cs="Tahoma"/>
                <w:noProof/>
              </w:rPr>
              <w:t>Improvement of Local and National Economy</w:t>
            </w:r>
            <w:r w:rsidR="00ED3CF2">
              <w:rPr>
                <w:noProof/>
                <w:webHidden/>
              </w:rPr>
              <w:tab/>
            </w:r>
            <w:r w:rsidR="00ED3CF2">
              <w:rPr>
                <w:noProof/>
                <w:webHidden/>
              </w:rPr>
              <w:fldChar w:fldCharType="begin"/>
            </w:r>
            <w:r w:rsidR="00ED3CF2">
              <w:rPr>
                <w:noProof/>
                <w:webHidden/>
              </w:rPr>
              <w:instrText xml:space="preserve"> PAGEREF _Toc148710934 \h </w:instrText>
            </w:r>
            <w:r w:rsidR="00ED3CF2">
              <w:rPr>
                <w:noProof/>
                <w:webHidden/>
              </w:rPr>
            </w:r>
            <w:r w:rsidR="00ED3CF2">
              <w:rPr>
                <w:noProof/>
                <w:webHidden/>
              </w:rPr>
              <w:fldChar w:fldCharType="separate"/>
            </w:r>
            <w:r w:rsidR="00ED3CF2">
              <w:rPr>
                <w:noProof/>
                <w:webHidden/>
              </w:rPr>
              <w:t>8-82</w:t>
            </w:r>
            <w:r w:rsidR="00ED3CF2">
              <w:rPr>
                <w:noProof/>
                <w:webHidden/>
              </w:rPr>
              <w:fldChar w:fldCharType="end"/>
            </w:r>
          </w:hyperlink>
        </w:p>
        <w:p w14:paraId="0E797BFB" w14:textId="6F3078B4" w:rsidR="00ED3CF2" w:rsidRDefault="000D257C">
          <w:pPr>
            <w:pStyle w:val="TOC3"/>
            <w:tabs>
              <w:tab w:val="left" w:pos="1203"/>
            </w:tabs>
            <w:rPr>
              <w:noProof/>
              <w:kern w:val="2"/>
              <w:lang w:eastAsia="en-US"/>
              <w14:ligatures w14:val="standardContextual"/>
            </w:rPr>
          </w:pPr>
          <w:hyperlink w:anchor="_Toc148710935" w:history="1">
            <w:r w:rsidR="00ED3CF2" w:rsidRPr="00106D46">
              <w:rPr>
                <w:rStyle w:val="Hyperlink"/>
                <w:rFonts w:cs="Tahoma"/>
                <w:noProof/>
              </w:rPr>
              <w:t>8.10.5</w:t>
            </w:r>
            <w:r w:rsidR="00ED3CF2">
              <w:rPr>
                <w:noProof/>
                <w:kern w:val="2"/>
                <w:lang w:eastAsia="en-US"/>
                <w14:ligatures w14:val="standardContextual"/>
              </w:rPr>
              <w:tab/>
            </w:r>
            <w:r w:rsidR="00ED3CF2" w:rsidRPr="00106D46">
              <w:rPr>
                <w:rStyle w:val="Hyperlink"/>
                <w:rFonts w:cs="Tahoma"/>
                <w:noProof/>
              </w:rPr>
              <w:t>Education</w:t>
            </w:r>
            <w:r w:rsidR="00ED3CF2">
              <w:rPr>
                <w:noProof/>
                <w:webHidden/>
              </w:rPr>
              <w:tab/>
            </w:r>
            <w:r w:rsidR="00ED3CF2">
              <w:rPr>
                <w:noProof/>
                <w:webHidden/>
              </w:rPr>
              <w:fldChar w:fldCharType="begin"/>
            </w:r>
            <w:r w:rsidR="00ED3CF2">
              <w:rPr>
                <w:noProof/>
                <w:webHidden/>
              </w:rPr>
              <w:instrText xml:space="preserve"> PAGEREF _Toc148710935 \h </w:instrText>
            </w:r>
            <w:r w:rsidR="00ED3CF2">
              <w:rPr>
                <w:noProof/>
                <w:webHidden/>
              </w:rPr>
            </w:r>
            <w:r w:rsidR="00ED3CF2">
              <w:rPr>
                <w:noProof/>
                <w:webHidden/>
              </w:rPr>
              <w:fldChar w:fldCharType="separate"/>
            </w:r>
            <w:r w:rsidR="00ED3CF2">
              <w:rPr>
                <w:noProof/>
                <w:webHidden/>
              </w:rPr>
              <w:t>8-82</w:t>
            </w:r>
            <w:r w:rsidR="00ED3CF2">
              <w:rPr>
                <w:noProof/>
                <w:webHidden/>
              </w:rPr>
              <w:fldChar w:fldCharType="end"/>
            </w:r>
          </w:hyperlink>
        </w:p>
        <w:p w14:paraId="6595F338" w14:textId="7B6C413E" w:rsidR="00ED3CF2" w:rsidRDefault="000D257C">
          <w:pPr>
            <w:pStyle w:val="TOC3"/>
            <w:tabs>
              <w:tab w:val="left" w:pos="1203"/>
            </w:tabs>
            <w:rPr>
              <w:noProof/>
              <w:kern w:val="2"/>
              <w:lang w:eastAsia="en-US"/>
              <w14:ligatures w14:val="standardContextual"/>
            </w:rPr>
          </w:pPr>
          <w:hyperlink w:anchor="_Toc148710936" w:history="1">
            <w:r w:rsidR="00ED3CF2" w:rsidRPr="00106D46">
              <w:rPr>
                <w:rStyle w:val="Hyperlink"/>
                <w:rFonts w:cs="Tahoma"/>
                <w:noProof/>
              </w:rPr>
              <w:t>8.10.6</w:t>
            </w:r>
            <w:r w:rsidR="00ED3CF2">
              <w:rPr>
                <w:noProof/>
                <w:kern w:val="2"/>
                <w:lang w:eastAsia="en-US"/>
                <w14:ligatures w14:val="standardContextual"/>
              </w:rPr>
              <w:tab/>
            </w:r>
            <w:r w:rsidR="00ED3CF2" w:rsidRPr="00106D46">
              <w:rPr>
                <w:rStyle w:val="Hyperlink"/>
                <w:rFonts w:cs="Tahoma"/>
                <w:noProof/>
              </w:rPr>
              <w:t>Health Benefits of the Project</w:t>
            </w:r>
            <w:r w:rsidR="00ED3CF2">
              <w:rPr>
                <w:noProof/>
                <w:webHidden/>
              </w:rPr>
              <w:tab/>
            </w:r>
            <w:r w:rsidR="00ED3CF2">
              <w:rPr>
                <w:noProof/>
                <w:webHidden/>
              </w:rPr>
              <w:fldChar w:fldCharType="begin"/>
            </w:r>
            <w:r w:rsidR="00ED3CF2">
              <w:rPr>
                <w:noProof/>
                <w:webHidden/>
              </w:rPr>
              <w:instrText xml:space="preserve"> PAGEREF _Toc148710936 \h </w:instrText>
            </w:r>
            <w:r w:rsidR="00ED3CF2">
              <w:rPr>
                <w:noProof/>
                <w:webHidden/>
              </w:rPr>
            </w:r>
            <w:r w:rsidR="00ED3CF2">
              <w:rPr>
                <w:noProof/>
                <w:webHidden/>
              </w:rPr>
              <w:fldChar w:fldCharType="separate"/>
            </w:r>
            <w:r w:rsidR="00ED3CF2">
              <w:rPr>
                <w:noProof/>
                <w:webHidden/>
              </w:rPr>
              <w:t>8-83</w:t>
            </w:r>
            <w:r w:rsidR="00ED3CF2">
              <w:rPr>
                <w:noProof/>
                <w:webHidden/>
              </w:rPr>
              <w:fldChar w:fldCharType="end"/>
            </w:r>
          </w:hyperlink>
        </w:p>
        <w:p w14:paraId="44A09D89" w14:textId="694320AD" w:rsidR="00ED3CF2" w:rsidRDefault="000D257C">
          <w:pPr>
            <w:pStyle w:val="TOC3"/>
            <w:tabs>
              <w:tab w:val="left" w:pos="1203"/>
            </w:tabs>
            <w:rPr>
              <w:noProof/>
              <w:kern w:val="2"/>
              <w:lang w:eastAsia="en-US"/>
              <w14:ligatures w14:val="standardContextual"/>
            </w:rPr>
          </w:pPr>
          <w:hyperlink w:anchor="_Toc148710937" w:history="1">
            <w:r w:rsidR="00ED3CF2" w:rsidRPr="00106D46">
              <w:rPr>
                <w:rStyle w:val="Hyperlink"/>
                <w:rFonts w:cs="Tahoma"/>
                <w:noProof/>
              </w:rPr>
              <w:t>8.10.7</w:t>
            </w:r>
            <w:r w:rsidR="00ED3CF2">
              <w:rPr>
                <w:noProof/>
                <w:kern w:val="2"/>
                <w:lang w:eastAsia="en-US"/>
                <w14:ligatures w14:val="standardContextual"/>
              </w:rPr>
              <w:tab/>
            </w:r>
            <w:r w:rsidR="00ED3CF2" w:rsidRPr="00106D46">
              <w:rPr>
                <w:rStyle w:val="Hyperlink"/>
                <w:rFonts w:cs="Tahoma"/>
                <w:noProof/>
              </w:rPr>
              <w:t>Improved Standard of Living</w:t>
            </w:r>
            <w:r w:rsidR="00ED3CF2">
              <w:rPr>
                <w:noProof/>
                <w:webHidden/>
              </w:rPr>
              <w:tab/>
            </w:r>
            <w:r w:rsidR="00ED3CF2">
              <w:rPr>
                <w:noProof/>
                <w:webHidden/>
              </w:rPr>
              <w:fldChar w:fldCharType="begin"/>
            </w:r>
            <w:r w:rsidR="00ED3CF2">
              <w:rPr>
                <w:noProof/>
                <w:webHidden/>
              </w:rPr>
              <w:instrText xml:space="preserve"> PAGEREF _Toc148710937 \h </w:instrText>
            </w:r>
            <w:r w:rsidR="00ED3CF2">
              <w:rPr>
                <w:noProof/>
                <w:webHidden/>
              </w:rPr>
            </w:r>
            <w:r w:rsidR="00ED3CF2">
              <w:rPr>
                <w:noProof/>
                <w:webHidden/>
              </w:rPr>
              <w:fldChar w:fldCharType="separate"/>
            </w:r>
            <w:r w:rsidR="00ED3CF2">
              <w:rPr>
                <w:noProof/>
                <w:webHidden/>
              </w:rPr>
              <w:t>8-83</w:t>
            </w:r>
            <w:r w:rsidR="00ED3CF2">
              <w:rPr>
                <w:noProof/>
                <w:webHidden/>
              </w:rPr>
              <w:fldChar w:fldCharType="end"/>
            </w:r>
          </w:hyperlink>
        </w:p>
        <w:p w14:paraId="60C863B7" w14:textId="0F778B96" w:rsidR="00ED3CF2" w:rsidRDefault="000D257C">
          <w:pPr>
            <w:pStyle w:val="TOC3"/>
            <w:tabs>
              <w:tab w:val="left" w:pos="1203"/>
            </w:tabs>
            <w:rPr>
              <w:noProof/>
              <w:kern w:val="2"/>
              <w:lang w:eastAsia="en-US"/>
              <w14:ligatures w14:val="standardContextual"/>
            </w:rPr>
          </w:pPr>
          <w:hyperlink w:anchor="_Toc148710938" w:history="1">
            <w:r w:rsidR="00ED3CF2" w:rsidRPr="00106D46">
              <w:rPr>
                <w:rStyle w:val="Hyperlink"/>
                <w:rFonts w:cs="Tahoma"/>
                <w:noProof/>
              </w:rPr>
              <w:t>8.10.8</w:t>
            </w:r>
            <w:r w:rsidR="00ED3CF2">
              <w:rPr>
                <w:noProof/>
                <w:kern w:val="2"/>
                <w:lang w:eastAsia="en-US"/>
                <w14:ligatures w14:val="standardContextual"/>
              </w:rPr>
              <w:tab/>
            </w:r>
            <w:r w:rsidR="00ED3CF2" w:rsidRPr="00106D46">
              <w:rPr>
                <w:rStyle w:val="Hyperlink"/>
                <w:rFonts w:cs="Tahoma"/>
                <w:noProof/>
              </w:rPr>
              <w:t>Security</w:t>
            </w:r>
            <w:r w:rsidR="00ED3CF2">
              <w:rPr>
                <w:noProof/>
                <w:webHidden/>
              </w:rPr>
              <w:tab/>
            </w:r>
            <w:r w:rsidR="00ED3CF2">
              <w:rPr>
                <w:noProof/>
                <w:webHidden/>
              </w:rPr>
              <w:fldChar w:fldCharType="begin"/>
            </w:r>
            <w:r w:rsidR="00ED3CF2">
              <w:rPr>
                <w:noProof/>
                <w:webHidden/>
              </w:rPr>
              <w:instrText xml:space="preserve"> PAGEREF _Toc148710938 \h </w:instrText>
            </w:r>
            <w:r w:rsidR="00ED3CF2">
              <w:rPr>
                <w:noProof/>
                <w:webHidden/>
              </w:rPr>
            </w:r>
            <w:r w:rsidR="00ED3CF2">
              <w:rPr>
                <w:noProof/>
                <w:webHidden/>
              </w:rPr>
              <w:fldChar w:fldCharType="separate"/>
            </w:r>
            <w:r w:rsidR="00ED3CF2">
              <w:rPr>
                <w:noProof/>
                <w:webHidden/>
              </w:rPr>
              <w:t>8-83</w:t>
            </w:r>
            <w:r w:rsidR="00ED3CF2">
              <w:rPr>
                <w:noProof/>
                <w:webHidden/>
              </w:rPr>
              <w:fldChar w:fldCharType="end"/>
            </w:r>
          </w:hyperlink>
        </w:p>
        <w:p w14:paraId="02A6403F" w14:textId="594AB71E" w:rsidR="00ED3CF2" w:rsidRDefault="000D257C">
          <w:pPr>
            <w:pStyle w:val="TOC3"/>
            <w:tabs>
              <w:tab w:val="left" w:pos="1203"/>
            </w:tabs>
            <w:rPr>
              <w:noProof/>
              <w:kern w:val="2"/>
              <w:lang w:eastAsia="en-US"/>
              <w14:ligatures w14:val="standardContextual"/>
            </w:rPr>
          </w:pPr>
          <w:hyperlink w:anchor="_Toc148710939" w:history="1">
            <w:r w:rsidR="00ED3CF2" w:rsidRPr="00106D46">
              <w:rPr>
                <w:rStyle w:val="Hyperlink"/>
                <w:rFonts w:cs="Tahoma"/>
                <w:noProof/>
              </w:rPr>
              <w:t>8.10.9</w:t>
            </w:r>
            <w:r w:rsidR="00ED3CF2">
              <w:rPr>
                <w:noProof/>
                <w:kern w:val="2"/>
                <w:lang w:eastAsia="en-US"/>
                <w14:ligatures w14:val="standardContextual"/>
              </w:rPr>
              <w:tab/>
            </w:r>
            <w:r w:rsidR="00ED3CF2" w:rsidRPr="00106D46">
              <w:rPr>
                <w:rStyle w:val="Hyperlink"/>
                <w:rFonts w:cs="Tahoma"/>
                <w:noProof/>
              </w:rPr>
              <w:t>Communications</w:t>
            </w:r>
            <w:r w:rsidR="00ED3CF2">
              <w:rPr>
                <w:noProof/>
                <w:webHidden/>
              </w:rPr>
              <w:tab/>
            </w:r>
            <w:r w:rsidR="00ED3CF2">
              <w:rPr>
                <w:noProof/>
                <w:webHidden/>
              </w:rPr>
              <w:fldChar w:fldCharType="begin"/>
            </w:r>
            <w:r w:rsidR="00ED3CF2">
              <w:rPr>
                <w:noProof/>
                <w:webHidden/>
              </w:rPr>
              <w:instrText xml:space="preserve"> PAGEREF _Toc148710939 \h </w:instrText>
            </w:r>
            <w:r w:rsidR="00ED3CF2">
              <w:rPr>
                <w:noProof/>
                <w:webHidden/>
              </w:rPr>
            </w:r>
            <w:r w:rsidR="00ED3CF2">
              <w:rPr>
                <w:noProof/>
                <w:webHidden/>
              </w:rPr>
              <w:fldChar w:fldCharType="separate"/>
            </w:r>
            <w:r w:rsidR="00ED3CF2">
              <w:rPr>
                <w:noProof/>
                <w:webHidden/>
              </w:rPr>
              <w:t>8-83</w:t>
            </w:r>
            <w:r w:rsidR="00ED3CF2">
              <w:rPr>
                <w:noProof/>
                <w:webHidden/>
              </w:rPr>
              <w:fldChar w:fldCharType="end"/>
            </w:r>
          </w:hyperlink>
        </w:p>
        <w:p w14:paraId="3EFB5F6B" w14:textId="3B2319E2" w:rsidR="00ED3CF2" w:rsidRDefault="000D257C">
          <w:pPr>
            <w:pStyle w:val="TOC2"/>
            <w:tabs>
              <w:tab w:val="left" w:pos="1134"/>
              <w:tab w:val="right" w:leader="dot" w:pos="9350"/>
            </w:tabs>
            <w:rPr>
              <w:noProof/>
              <w:kern w:val="2"/>
              <w:lang w:eastAsia="en-US"/>
              <w14:ligatures w14:val="standardContextual"/>
            </w:rPr>
          </w:pPr>
          <w:hyperlink w:anchor="_Toc148710940" w:history="1">
            <w:r w:rsidR="00ED3CF2" w:rsidRPr="00106D46">
              <w:rPr>
                <w:rStyle w:val="Hyperlink"/>
                <w:rFonts w:cs="Tahoma"/>
                <w:noProof/>
              </w:rPr>
              <w:t>8.11</w:t>
            </w:r>
            <w:r w:rsidR="00ED3CF2">
              <w:rPr>
                <w:noProof/>
                <w:kern w:val="2"/>
                <w:lang w:eastAsia="en-US"/>
                <w14:ligatures w14:val="standardContextual"/>
              </w:rPr>
              <w:tab/>
            </w:r>
            <w:r w:rsidR="00ED3CF2" w:rsidRPr="00106D46">
              <w:rPr>
                <w:rStyle w:val="Hyperlink"/>
                <w:rFonts w:cs="Tahoma"/>
                <w:noProof/>
              </w:rPr>
              <w:t>Positive Impacts during Decommissioning Phase</w:t>
            </w:r>
            <w:r w:rsidR="00ED3CF2">
              <w:rPr>
                <w:noProof/>
                <w:webHidden/>
              </w:rPr>
              <w:tab/>
            </w:r>
            <w:r w:rsidR="00ED3CF2">
              <w:rPr>
                <w:noProof/>
                <w:webHidden/>
              </w:rPr>
              <w:fldChar w:fldCharType="begin"/>
            </w:r>
            <w:r w:rsidR="00ED3CF2">
              <w:rPr>
                <w:noProof/>
                <w:webHidden/>
              </w:rPr>
              <w:instrText xml:space="preserve"> PAGEREF _Toc148710940 \h </w:instrText>
            </w:r>
            <w:r w:rsidR="00ED3CF2">
              <w:rPr>
                <w:noProof/>
                <w:webHidden/>
              </w:rPr>
            </w:r>
            <w:r w:rsidR="00ED3CF2">
              <w:rPr>
                <w:noProof/>
                <w:webHidden/>
              </w:rPr>
              <w:fldChar w:fldCharType="separate"/>
            </w:r>
            <w:r w:rsidR="00ED3CF2">
              <w:rPr>
                <w:noProof/>
                <w:webHidden/>
              </w:rPr>
              <w:t>8-83</w:t>
            </w:r>
            <w:r w:rsidR="00ED3CF2">
              <w:rPr>
                <w:noProof/>
                <w:webHidden/>
              </w:rPr>
              <w:fldChar w:fldCharType="end"/>
            </w:r>
          </w:hyperlink>
        </w:p>
        <w:p w14:paraId="4C885DFF" w14:textId="6E8B5519" w:rsidR="00ED3CF2" w:rsidRDefault="000D257C">
          <w:pPr>
            <w:pStyle w:val="TOC3"/>
            <w:tabs>
              <w:tab w:val="left" w:pos="1203"/>
            </w:tabs>
            <w:rPr>
              <w:noProof/>
              <w:kern w:val="2"/>
              <w:lang w:eastAsia="en-US"/>
              <w14:ligatures w14:val="standardContextual"/>
            </w:rPr>
          </w:pPr>
          <w:hyperlink w:anchor="_Toc148710941" w:history="1">
            <w:r w:rsidR="00ED3CF2" w:rsidRPr="00106D46">
              <w:rPr>
                <w:rStyle w:val="Hyperlink"/>
                <w:rFonts w:cs="Tahoma"/>
                <w:noProof/>
              </w:rPr>
              <w:t>8.11.1</w:t>
            </w:r>
            <w:r w:rsidR="00ED3CF2">
              <w:rPr>
                <w:noProof/>
                <w:kern w:val="2"/>
                <w:lang w:eastAsia="en-US"/>
                <w14:ligatures w14:val="standardContextual"/>
              </w:rPr>
              <w:tab/>
            </w:r>
            <w:r w:rsidR="00ED3CF2" w:rsidRPr="00106D46">
              <w:rPr>
                <w:rStyle w:val="Hyperlink"/>
                <w:rFonts w:cs="Tahoma"/>
                <w:noProof/>
              </w:rPr>
              <w:t>Employment Opportunities</w:t>
            </w:r>
            <w:r w:rsidR="00ED3CF2">
              <w:rPr>
                <w:noProof/>
                <w:webHidden/>
              </w:rPr>
              <w:tab/>
            </w:r>
            <w:r w:rsidR="00ED3CF2">
              <w:rPr>
                <w:noProof/>
                <w:webHidden/>
              </w:rPr>
              <w:fldChar w:fldCharType="begin"/>
            </w:r>
            <w:r w:rsidR="00ED3CF2">
              <w:rPr>
                <w:noProof/>
                <w:webHidden/>
              </w:rPr>
              <w:instrText xml:space="preserve"> PAGEREF _Toc148710941 \h </w:instrText>
            </w:r>
            <w:r w:rsidR="00ED3CF2">
              <w:rPr>
                <w:noProof/>
                <w:webHidden/>
              </w:rPr>
            </w:r>
            <w:r w:rsidR="00ED3CF2">
              <w:rPr>
                <w:noProof/>
                <w:webHidden/>
              </w:rPr>
              <w:fldChar w:fldCharType="separate"/>
            </w:r>
            <w:r w:rsidR="00ED3CF2">
              <w:rPr>
                <w:noProof/>
                <w:webHidden/>
              </w:rPr>
              <w:t>8-83</w:t>
            </w:r>
            <w:r w:rsidR="00ED3CF2">
              <w:rPr>
                <w:noProof/>
                <w:webHidden/>
              </w:rPr>
              <w:fldChar w:fldCharType="end"/>
            </w:r>
          </w:hyperlink>
        </w:p>
        <w:p w14:paraId="268ACD1D" w14:textId="76A769FA" w:rsidR="00ED3CF2" w:rsidRDefault="000D257C">
          <w:pPr>
            <w:pStyle w:val="TOC3"/>
            <w:tabs>
              <w:tab w:val="left" w:pos="1203"/>
            </w:tabs>
            <w:rPr>
              <w:noProof/>
              <w:kern w:val="2"/>
              <w:lang w:eastAsia="en-US"/>
              <w14:ligatures w14:val="standardContextual"/>
            </w:rPr>
          </w:pPr>
          <w:hyperlink w:anchor="_Toc148710942" w:history="1">
            <w:r w:rsidR="00ED3CF2" w:rsidRPr="00106D46">
              <w:rPr>
                <w:rStyle w:val="Hyperlink"/>
                <w:rFonts w:cs="Tahoma"/>
                <w:noProof/>
              </w:rPr>
              <w:t>8.11.2</w:t>
            </w:r>
            <w:r w:rsidR="00ED3CF2">
              <w:rPr>
                <w:noProof/>
                <w:kern w:val="2"/>
                <w:lang w:eastAsia="en-US"/>
                <w14:ligatures w14:val="standardContextual"/>
              </w:rPr>
              <w:tab/>
            </w:r>
            <w:r w:rsidR="00ED3CF2" w:rsidRPr="00106D46">
              <w:rPr>
                <w:rStyle w:val="Hyperlink"/>
                <w:rFonts w:cs="Tahoma"/>
                <w:noProof/>
              </w:rPr>
              <w:t>Site Rehabilitation</w:t>
            </w:r>
            <w:r w:rsidR="00ED3CF2">
              <w:rPr>
                <w:noProof/>
                <w:webHidden/>
              </w:rPr>
              <w:tab/>
            </w:r>
            <w:r w:rsidR="00ED3CF2">
              <w:rPr>
                <w:noProof/>
                <w:webHidden/>
              </w:rPr>
              <w:fldChar w:fldCharType="begin"/>
            </w:r>
            <w:r w:rsidR="00ED3CF2">
              <w:rPr>
                <w:noProof/>
                <w:webHidden/>
              </w:rPr>
              <w:instrText xml:space="preserve"> PAGEREF _Toc148710942 \h </w:instrText>
            </w:r>
            <w:r w:rsidR="00ED3CF2">
              <w:rPr>
                <w:noProof/>
                <w:webHidden/>
              </w:rPr>
            </w:r>
            <w:r w:rsidR="00ED3CF2">
              <w:rPr>
                <w:noProof/>
                <w:webHidden/>
              </w:rPr>
              <w:fldChar w:fldCharType="separate"/>
            </w:r>
            <w:r w:rsidR="00ED3CF2">
              <w:rPr>
                <w:noProof/>
                <w:webHidden/>
              </w:rPr>
              <w:t>8-83</w:t>
            </w:r>
            <w:r w:rsidR="00ED3CF2">
              <w:rPr>
                <w:noProof/>
                <w:webHidden/>
              </w:rPr>
              <w:fldChar w:fldCharType="end"/>
            </w:r>
          </w:hyperlink>
        </w:p>
        <w:p w14:paraId="35EBA455" w14:textId="205237C3" w:rsidR="00ED3CF2" w:rsidRDefault="000D257C">
          <w:pPr>
            <w:pStyle w:val="TOC2"/>
            <w:tabs>
              <w:tab w:val="left" w:pos="1134"/>
              <w:tab w:val="right" w:leader="dot" w:pos="9350"/>
            </w:tabs>
            <w:rPr>
              <w:noProof/>
              <w:kern w:val="2"/>
              <w:lang w:eastAsia="en-US"/>
              <w14:ligatures w14:val="standardContextual"/>
            </w:rPr>
          </w:pPr>
          <w:hyperlink w:anchor="_Toc148710943" w:history="1">
            <w:r w:rsidR="00ED3CF2" w:rsidRPr="00106D46">
              <w:rPr>
                <w:rStyle w:val="Hyperlink"/>
                <w:rFonts w:cs="Tahoma"/>
                <w:noProof/>
              </w:rPr>
              <w:t>8.12</w:t>
            </w:r>
            <w:r w:rsidR="00ED3CF2">
              <w:rPr>
                <w:noProof/>
                <w:kern w:val="2"/>
                <w:lang w:eastAsia="en-US"/>
                <w14:ligatures w14:val="standardContextual"/>
              </w:rPr>
              <w:tab/>
            </w:r>
            <w:r w:rsidR="00ED3CF2" w:rsidRPr="00106D46">
              <w:rPr>
                <w:rStyle w:val="Hyperlink"/>
                <w:rFonts w:cs="Tahoma"/>
                <w:noProof/>
              </w:rPr>
              <w:t>Negative Impacts during Pre-construction Phase</w:t>
            </w:r>
            <w:r w:rsidR="00ED3CF2">
              <w:rPr>
                <w:noProof/>
                <w:webHidden/>
              </w:rPr>
              <w:tab/>
            </w:r>
            <w:r w:rsidR="00ED3CF2">
              <w:rPr>
                <w:noProof/>
                <w:webHidden/>
              </w:rPr>
              <w:fldChar w:fldCharType="begin"/>
            </w:r>
            <w:r w:rsidR="00ED3CF2">
              <w:rPr>
                <w:noProof/>
                <w:webHidden/>
              </w:rPr>
              <w:instrText xml:space="preserve"> PAGEREF _Toc148710943 \h </w:instrText>
            </w:r>
            <w:r w:rsidR="00ED3CF2">
              <w:rPr>
                <w:noProof/>
                <w:webHidden/>
              </w:rPr>
            </w:r>
            <w:r w:rsidR="00ED3CF2">
              <w:rPr>
                <w:noProof/>
                <w:webHidden/>
              </w:rPr>
              <w:fldChar w:fldCharType="separate"/>
            </w:r>
            <w:r w:rsidR="00ED3CF2">
              <w:rPr>
                <w:noProof/>
                <w:webHidden/>
              </w:rPr>
              <w:t>8-84</w:t>
            </w:r>
            <w:r w:rsidR="00ED3CF2">
              <w:rPr>
                <w:noProof/>
                <w:webHidden/>
              </w:rPr>
              <w:fldChar w:fldCharType="end"/>
            </w:r>
          </w:hyperlink>
        </w:p>
        <w:p w14:paraId="2C0C1FB4" w14:textId="4D30C784" w:rsidR="00ED3CF2" w:rsidRDefault="000D257C">
          <w:pPr>
            <w:pStyle w:val="TOC3"/>
            <w:tabs>
              <w:tab w:val="left" w:pos="1203"/>
            </w:tabs>
            <w:rPr>
              <w:noProof/>
              <w:kern w:val="2"/>
              <w:lang w:eastAsia="en-US"/>
              <w14:ligatures w14:val="standardContextual"/>
            </w:rPr>
          </w:pPr>
          <w:hyperlink w:anchor="_Toc148710944" w:history="1">
            <w:r w:rsidR="00ED3CF2" w:rsidRPr="00106D46">
              <w:rPr>
                <w:rStyle w:val="Hyperlink"/>
                <w:rFonts w:cs="Tahoma"/>
                <w:noProof/>
              </w:rPr>
              <w:t>8.12.1</w:t>
            </w:r>
            <w:r w:rsidR="00ED3CF2">
              <w:rPr>
                <w:noProof/>
                <w:kern w:val="2"/>
                <w:lang w:eastAsia="en-US"/>
                <w14:ligatures w14:val="standardContextual"/>
              </w:rPr>
              <w:tab/>
            </w:r>
            <w:r w:rsidR="00ED3CF2" w:rsidRPr="00106D46">
              <w:rPr>
                <w:rStyle w:val="Hyperlink"/>
                <w:rFonts w:cs="Tahoma"/>
                <w:noProof/>
              </w:rPr>
              <w:t>Land Take</w:t>
            </w:r>
            <w:r w:rsidR="00ED3CF2">
              <w:rPr>
                <w:noProof/>
                <w:webHidden/>
              </w:rPr>
              <w:tab/>
            </w:r>
            <w:r w:rsidR="00ED3CF2">
              <w:rPr>
                <w:noProof/>
                <w:webHidden/>
              </w:rPr>
              <w:fldChar w:fldCharType="begin"/>
            </w:r>
            <w:r w:rsidR="00ED3CF2">
              <w:rPr>
                <w:noProof/>
                <w:webHidden/>
              </w:rPr>
              <w:instrText xml:space="preserve"> PAGEREF _Toc148710944 \h </w:instrText>
            </w:r>
            <w:r w:rsidR="00ED3CF2">
              <w:rPr>
                <w:noProof/>
                <w:webHidden/>
              </w:rPr>
            </w:r>
            <w:r w:rsidR="00ED3CF2">
              <w:rPr>
                <w:noProof/>
                <w:webHidden/>
              </w:rPr>
              <w:fldChar w:fldCharType="separate"/>
            </w:r>
            <w:r w:rsidR="00ED3CF2">
              <w:rPr>
                <w:noProof/>
                <w:webHidden/>
              </w:rPr>
              <w:t>8-84</w:t>
            </w:r>
            <w:r w:rsidR="00ED3CF2">
              <w:rPr>
                <w:noProof/>
                <w:webHidden/>
              </w:rPr>
              <w:fldChar w:fldCharType="end"/>
            </w:r>
          </w:hyperlink>
        </w:p>
        <w:p w14:paraId="68291986" w14:textId="1B80ED5F" w:rsidR="00ED3CF2" w:rsidRDefault="000D257C">
          <w:pPr>
            <w:pStyle w:val="TOC2"/>
            <w:tabs>
              <w:tab w:val="left" w:pos="1134"/>
              <w:tab w:val="right" w:leader="dot" w:pos="9350"/>
            </w:tabs>
            <w:rPr>
              <w:noProof/>
              <w:kern w:val="2"/>
              <w:lang w:eastAsia="en-US"/>
              <w14:ligatures w14:val="standardContextual"/>
            </w:rPr>
          </w:pPr>
          <w:hyperlink w:anchor="_Toc148710945" w:history="1">
            <w:r w:rsidR="00ED3CF2" w:rsidRPr="00106D46">
              <w:rPr>
                <w:rStyle w:val="Hyperlink"/>
                <w:rFonts w:cs="Tahoma"/>
                <w:noProof/>
              </w:rPr>
              <w:t>8.13</w:t>
            </w:r>
            <w:r w:rsidR="00ED3CF2">
              <w:rPr>
                <w:noProof/>
                <w:kern w:val="2"/>
                <w:lang w:eastAsia="en-US"/>
                <w14:ligatures w14:val="standardContextual"/>
              </w:rPr>
              <w:tab/>
            </w:r>
            <w:r w:rsidR="00ED3CF2" w:rsidRPr="00106D46">
              <w:rPr>
                <w:rStyle w:val="Hyperlink"/>
                <w:rFonts w:cs="Tahoma"/>
                <w:noProof/>
              </w:rPr>
              <w:t>Negative Impacts During Construction Phase</w:t>
            </w:r>
            <w:r w:rsidR="00ED3CF2">
              <w:rPr>
                <w:noProof/>
                <w:webHidden/>
              </w:rPr>
              <w:tab/>
            </w:r>
            <w:r w:rsidR="00ED3CF2">
              <w:rPr>
                <w:noProof/>
                <w:webHidden/>
              </w:rPr>
              <w:fldChar w:fldCharType="begin"/>
            </w:r>
            <w:r w:rsidR="00ED3CF2">
              <w:rPr>
                <w:noProof/>
                <w:webHidden/>
              </w:rPr>
              <w:instrText xml:space="preserve"> PAGEREF _Toc148710945 \h </w:instrText>
            </w:r>
            <w:r w:rsidR="00ED3CF2">
              <w:rPr>
                <w:noProof/>
                <w:webHidden/>
              </w:rPr>
            </w:r>
            <w:r w:rsidR="00ED3CF2">
              <w:rPr>
                <w:noProof/>
                <w:webHidden/>
              </w:rPr>
              <w:fldChar w:fldCharType="separate"/>
            </w:r>
            <w:r w:rsidR="00ED3CF2">
              <w:rPr>
                <w:noProof/>
                <w:webHidden/>
              </w:rPr>
              <w:t>8-84</w:t>
            </w:r>
            <w:r w:rsidR="00ED3CF2">
              <w:rPr>
                <w:noProof/>
                <w:webHidden/>
              </w:rPr>
              <w:fldChar w:fldCharType="end"/>
            </w:r>
          </w:hyperlink>
        </w:p>
        <w:p w14:paraId="0BC5216B" w14:textId="3A69FE08" w:rsidR="00ED3CF2" w:rsidRDefault="000D257C">
          <w:pPr>
            <w:pStyle w:val="TOC3"/>
            <w:tabs>
              <w:tab w:val="left" w:pos="1203"/>
            </w:tabs>
            <w:rPr>
              <w:noProof/>
              <w:kern w:val="2"/>
              <w:lang w:eastAsia="en-US"/>
              <w14:ligatures w14:val="standardContextual"/>
            </w:rPr>
          </w:pPr>
          <w:hyperlink w:anchor="_Toc148710946" w:history="1">
            <w:r w:rsidR="00ED3CF2" w:rsidRPr="00106D46">
              <w:rPr>
                <w:rStyle w:val="Hyperlink"/>
                <w:rFonts w:cs="Tahoma"/>
                <w:noProof/>
              </w:rPr>
              <w:t>8.13.1</w:t>
            </w:r>
            <w:r w:rsidR="00ED3CF2">
              <w:rPr>
                <w:noProof/>
                <w:kern w:val="2"/>
                <w:lang w:eastAsia="en-US"/>
                <w14:ligatures w14:val="standardContextual"/>
              </w:rPr>
              <w:tab/>
            </w:r>
            <w:r w:rsidR="00ED3CF2" w:rsidRPr="00106D46">
              <w:rPr>
                <w:rStyle w:val="Hyperlink"/>
                <w:rFonts w:cs="Tahoma"/>
                <w:noProof/>
              </w:rPr>
              <w:t>Vegetation Clearance</w:t>
            </w:r>
            <w:r w:rsidR="00ED3CF2">
              <w:rPr>
                <w:noProof/>
                <w:webHidden/>
              </w:rPr>
              <w:tab/>
            </w:r>
            <w:r w:rsidR="00ED3CF2">
              <w:rPr>
                <w:noProof/>
                <w:webHidden/>
              </w:rPr>
              <w:fldChar w:fldCharType="begin"/>
            </w:r>
            <w:r w:rsidR="00ED3CF2">
              <w:rPr>
                <w:noProof/>
                <w:webHidden/>
              </w:rPr>
              <w:instrText xml:space="preserve"> PAGEREF _Toc148710946 \h </w:instrText>
            </w:r>
            <w:r w:rsidR="00ED3CF2">
              <w:rPr>
                <w:noProof/>
                <w:webHidden/>
              </w:rPr>
            </w:r>
            <w:r w:rsidR="00ED3CF2">
              <w:rPr>
                <w:noProof/>
                <w:webHidden/>
              </w:rPr>
              <w:fldChar w:fldCharType="separate"/>
            </w:r>
            <w:r w:rsidR="00ED3CF2">
              <w:rPr>
                <w:noProof/>
                <w:webHidden/>
              </w:rPr>
              <w:t>8-84</w:t>
            </w:r>
            <w:r w:rsidR="00ED3CF2">
              <w:rPr>
                <w:noProof/>
                <w:webHidden/>
              </w:rPr>
              <w:fldChar w:fldCharType="end"/>
            </w:r>
          </w:hyperlink>
        </w:p>
        <w:p w14:paraId="249FC364" w14:textId="3643124C" w:rsidR="00ED3CF2" w:rsidRDefault="000D257C">
          <w:pPr>
            <w:pStyle w:val="TOC3"/>
            <w:tabs>
              <w:tab w:val="left" w:pos="1203"/>
            </w:tabs>
            <w:rPr>
              <w:noProof/>
              <w:kern w:val="2"/>
              <w:lang w:eastAsia="en-US"/>
              <w14:ligatures w14:val="standardContextual"/>
            </w:rPr>
          </w:pPr>
          <w:hyperlink w:anchor="_Toc148710947" w:history="1">
            <w:r w:rsidR="00ED3CF2" w:rsidRPr="00106D46">
              <w:rPr>
                <w:rStyle w:val="Hyperlink"/>
                <w:rFonts w:cs="Tahoma"/>
                <w:noProof/>
              </w:rPr>
              <w:t>8.13.2</w:t>
            </w:r>
            <w:r w:rsidR="00ED3CF2">
              <w:rPr>
                <w:noProof/>
                <w:kern w:val="2"/>
                <w:lang w:eastAsia="en-US"/>
                <w14:ligatures w14:val="standardContextual"/>
              </w:rPr>
              <w:tab/>
            </w:r>
            <w:r w:rsidR="00ED3CF2" w:rsidRPr="00106D46">
              <w:rPr>
                <w:rStyle w:val="Hyperlink"/>
                <w:rFonts w:cs="Tahoma"/>
                <w:noProof/>
              </w:rPr>
              <w:t>Soil Erosion Impact</w:t>
            </w:r>
            <w:r w:rsidR="00ED3CF2">
              <w:rPr>
                <w:noProof/>
                <w:webHidden/>
              </w:rPr>
              <w:tab/>
            </w:r>
            <w:r w:rsidR="00ED3CF2">
              <w:rPr>
                <w:noProof/>
                <w:webHidden/>
              </w:rPr>
              <w:fldChar w:fldCharType="begin"/>
            </w:r>
            <w:r w:rsidR="00ED3CF2">
              <w:rPr>
                <w:noProof/>
                <w:webHidden/>
              </w:rPr>
              <w:instrText xml:space="preserve"> PAGEREF _Toc148710947 \h </w:instrText>
            </w:r>
            <w:r w:rsidR="00ED3CF2">
              <w:rPr>
                <w:noProof/>
                <w:webHidden/>
              </w:rPr>
            </w:r>
            <w:r w:rsidR="00ED3CF2">
              <w:rPr>
                <w:noProof/>
                <w:webHidden/>
              </w:rPr>
              <w:fldChar w:fldCharType="separate"/>
            </w:r>
            <w:r w:rsidR="00ED3CF2">
              <w:rPr>
                <w:noProof/>
                <w:webHidden/>
              </w:rPr>
              <w:t>8-85</w:t>
            </w:r>
            <w:r w:rsidR="00ED3CF2">
              <w:rPr>
                <w:noProof/>
                <w:webHidden/>
              </w:rPr>
              <w:fldChar w:fldCharType="end"/>
            </w:r>
          </w:hyperlink>
        </w:p>
        <w:p w14:paraId="20178BAD" w14:textId="2FD5DC60" w:rsidR="00ED3CF2" w:rsidRDefault="000D257C">
          <w:pPr>
            <w:pStyle w:val="TOC3"/>
            <w:tabs>
              <w:tab w:val="left" w:pos="1203"/>
            </w:tabs>
            <w:rPr>
              <w:noProof/>
              <w:kern w:val="2"/>
              <w:lang w:eastAsia="en-US"/>
              <w14:ligatures w14:val="standardContextual"/>
            </w:rPr>
          </w:pPr>
          <w:hyperlink w:anchor="_Toc148710948" w:history="1">
            <w:r w:rsidR="00ED3CF2" w:rsidRPr="00106D46">
              <w:rPr>
                <w:rStyle w:val="Hyperlink"/>
                <w:rFonts w:cs="Tahoma"/>
                <w:noProof/>
              </w:rPr>
              <w:t>8.13.3</w:t>
            </w:r>
            <w:r w:rsidR="00ED3CF2">
              <w:rPr>
                <w:noProof/>
                <w:kern w:val="2"/>
                <w:lang w:eastAsia="en-US"/>
                <w14:ligatures w14:val="standardContextual"/>
              </w:rPr>
              <w:tab/>
            </w:r>
            <w:r w:rsidR="00ED3CF2" w:rsidRPr="00106D46">
              <w:rPr>
                <w:rStyle w:val="Hyperlink"/>
                <w:rFonts w:cs="Tahoma"/>
                <w:noProof/>
              </w:rPr>
              <w:t>Contamination of Soil from Fossil Fuels</w:t>
            </w:r>
            <w:r w:rsidR="00ED3CF2">
              <w:rPr>
                <w:noProof/>
                <w:webHidden/>
              </w:rPr>
              <w:tab/>
            </w:r>
            <w:r w:rsidR="00ED3CF2">
              <w:rPr>
                <w:noProof/>
                <w:webHidden/>
              </w:rPr>
              <w:fldChar w:fldCharType="begin"/>
            </w:r>
            <w:r w:rsidR="00ED3CF2">
              <w:rPr>
                <w:noProof/>
                <w:webHidden/>
              </w:rPr>
              <w:instrText xml:space="preserve"> PAGEREF _Toc148710948 \h </w:instrText>
            </w:r>
            <w:r w:rsidR="00ED3CF2">
              <w:rPr>
                <w:noProof/>
                <w:webHidden/>
              </w:rPr>
            </w:r>
            <w:r w:rsidR="00ED3CF2">
              <w:rPr>
                <w:noProof/>
                <w:webHidden/>
              </w:rPr>
              <w:fldChar w:fldCharType="separate"/>
            </w:r>
            <w:r w:rsidR="00ED3CF2">
              <w:rPr>
                <w:noProof/>
                <w:webHidden/>
              </w:rPr>
              <w:t>8-85</w:t>
            </w:r>
            <w:r w:rsidR="00ED3CF2">
              <w:rPr>
                <w:noProof/>
                <w:webHidden/>
              </w:rPr>
              <w:fldChar w:fldCharType="end"/>
            </w:r>
          </w:hyperlink>
        </w:p>
        <w:p w14:paraId="4256361A" w14:textId="4BA3E698" w:rsidR="00ED3CF2" w:rsidRDefault="000D257C">
          <w:pPr>
            <w:pStyle w:val="TOC3"/>
            <w:tabs>
              <w:tab w:val="left" w:pos="1203"/>
            </w:tabs>
            <w:rPr>
              <w:noProof/>
              <w:kern w:val="2"/>
              <w:lang w:eastAsia="en-US"/>
              <w14:ligatures w14:val="standardContextual"/>
            </w:rPr>
          </w:pPr>
          <w:hyperlink w:anchor="_Toc148710949" w:history="1">
            <w:r w:rsidR="00ED3CF2" w:rsidRPr="00106D46">
              <w:rPr>
                <w:rStyle w:val="Hyperlink"/>
                <w:rFonts w:cs="Tahoma"/>
                <w:noProof/>
              </w:rPr>
              <w:t>8.13.4</w:t>
            </w:r>
            <w:r w:rsidR="00ED3CF2">
              <w:rPr>
                <w:noProof/>
                <w:kern w:val="2"/>
                <w:lang w:eastAsia="en-US"/>
                <w14:ligatures w14:val="standardContextual"/>
              </w:rPr>
              <w:tab/>
            </w:r>
            <w:r w:rsidR="00ED3CF2" w:rsidRPr="00106D46">
              <w:rPr>
                <w:rStyle w:val="Hyperlink"/>
                <w:rFonts w:cs="Tahoma"/>
                <w:noProof/>
              </w:rPr>
              <w:t>Dust Emissions</w:t>
            </w:r>
            <w:r w:rsidR="00ED3CF2">
              <w:rPr>
                <w:noProof/>
                <w:webHidden/>
              </w:rPr>
              <w:tab/>
            </w:r>
            <w:r w:rsidR="00ED3CF2">
              <w:rPr>
                <w:noProof/>
                <w:webHidden/>
              </w:rPr>
              <w:fldChar w:fldCharType="begin"/>
            </w:r>
            <w:r w:rsidR="00ED3CF2">
              <w:rPr>
                <w:noProof/>
                <w:webHidden/>
              </w:rPr>
              <w:instrText xml:space="preserve"> PAGEREF _Toc148710949 \h </w:instrText>
            </w:r>
            <w:r w:rsidR="00ED3CF2">
              <w:rPr>
                <w:noProof/>
                <w:webHidden/>
              </w:rPr>
            </w:r>
            <w:r w:rsidR="00ED3CF2">
              <w:rPr>
                <w:noProof/>
                <w:webHidden/>
              </w:rPr>
              <w:fldChar w:fldCharType="separate"/>
            </w:r>
            <w:r w:rsidR="00ED3CF2">
              <w:rPr>
                <w:noProof/>
                <w:webHidden/>
              </w:rPr>
              <w:t>8-86</w:t>
            </w:r>
            <w:r w:rsidR="00ED3CF2">
              <w:rPr>
                <w:noProof/>
                <w:webHidden/>
              </w:rPr>
              <w:fldChar w:fldCharType="end"/>
            </w:r>
          </w:hyperlink>
        </w:p>
        <w:p w14:paraId="00665D83" w14:textId="28B430D9" w:rsidR="00ED3CF2" w:rsidRDefault="000D257C">
          <w:pPr>
            <w:pStyle w:val="TOC3"/>
            <w:tabs>
              <w:tab w:val="left" w:pos="1203"/>
            </w:tabs>
            <w:rPr>
              <w:noProof/>
              <w:kern w:val="2"/>
              <w:lang w:eastAsia="en-US"/>
              <w14:ligatures w14:val="standardContextual"/>
            </w:rPr>
          </w:pPr>
          <w:hyperlink w:anchor="_Toc148710950" w:history="1">
            <w:r w:rsidR="00ED3CF2" w:rsidRPr="00106D46">
              <w:rPr>
                <w:rStyle w:val="Hyperlink"/>
                <w:rFonts w:cs="Tahoma"/>
                <w:noProof/>
              </w:rPr>
              <w:t>8.13.5</w:t>
            </w:r>
            <w:r w:rsidR="00ED3CF2">
              <w:rPr>
                <w:noProof/>
                <w:kern w:val="2"/>
                <w:lang w:eastAsia="en-US"/>
                <w14:ligatures w14:val="standardContextual"/>
              </w:rPr>
              <w:tab/>
            </w:r>
            <w:r w:rsidR="00ED3CF2" w:rsidRPr="00106D46">
              <w:rPr>
                <w:rStyle w:val="Hyperlink"/>
                <w:rFonts w:cs="Tahoma"/>
                <w:noProof/>
              </w:rPr>
              <w:t>Vehicle Exhaust Emissions</w:t>
            </w:r>
            <w:r w:rsidR="00ED3CF2">
              <w:rPr>
                <w:noProof/>
                <w:webHidden/>
              </w:rPr>
              <w:tab/>
            </w:r>
            <w:r w:rsidR="00ED3CF2">
              <w:rPr>
                <w:noProof/>
                <w:webHidden/>
              </w:rPr>
              <w:fldChar w:fldCharType="begin"/>
            </w:r>
            <w:r w:rsidR="00ED3CF2">
              <w:rPr>
                <w:noProof/>
                <w:webHidden/>
              </w:rPr>
              <w:instrText xml:space="preserve"> PAGEREF _Toc148710950 \h </w:instrText>
            </w:r>
            <w:r w:rsidR="00ED3CF2">
              <w:rPr>
                <w:noProof/>
                <w:webHidden/>
              </w:rPr>
            </w:r>
            <w:r w:rsidR="00ED3CF2">
              <w:rPr>
                <w:noProof/>
                <w:webHidden/>
              </w:rPr>
              <w:fldChar w:fldCharType="separate"/>
            </w:r>
            <w:r w:rsidR="00ED3CF2">
              <w:rPr>
                <w:noProof/>
                <w:webHidden/>
              </w:rPr>
              <w:t>8-86</w:t>
            </w:r>
            <w:r w:rsidR="00ED3CF2">
              <w:rPr>
                <w:noProof/>
                <w:webHidden/>
              </w:rPr>
              <w:fldChar w:fldCharType="end"/>
            </w:r>
          </w:hyperlink>
        </w:p>
        <w:p w14:paraId="721E2ACD" w14:textId="38F837D0" w:rsidR="00ED3CF2" w:rsidRDefault="000D257C">
          <w:pPr>
            <w:pStyle w:val="TOC3"/>
            <w:tabs>
              <w:tab w:val="left" w:pos="1203"/>
            </w:tabs>
            <w:rPr>
              <w:noProof/>
              <w:kern w:val="2"/>
              <w:lang w:eastAsia="en-US"/>
              <w14:ligatures w14:val="standardContextual"/>
            </w:rPr>
          </w:pPr>
          <w:hyperlink w:anchor="_Toc148710951" w:history="1">
            <w:r w:rsidR="00ED3CF2" w:rsidRPr="00106D46">
              <w:rPr>
                <w:rStyle w:val="Hyperlink"/>
                <w:rFonts w:cs="Tahoma"/>
                <w:noProof/>
              </w:rPr>
              <w:t>8.13.6</w:t>
            </w:r>
            <w:r w:rsidR="00ED3CF2">
              <w:rPr>
                <w:noProof/>
                <w:kern w:val="2"/>
                <w:lang w:eastAsia="en-US"/>
                <w14:ligatures w14:val="standardContextual"/>
              </w:rPr>
              <w:tab/>
            </w:r>
            <w:r w:rsidR="00ED3CF2" w:rsidRPr="00106D46">
              <w:rPr>
                <w:rStyle w:val="Hyperlink"/>
                <w:rFonts w:cs="Tahoma"/>
                <w:noProof/>
              </w:rPr>
              <w:t>Pollution from Solid Waste Generation</w:t>
            </w:r>
            <w:r w:rsidR="00ED3CF2">
              <w:rPr>
                <w:noProof/>
                <w:webHidden/>
              </w:rPr>
              <w:tab/>
            </w:r>
            <w:r w:rsidR="00ED3CF2">
              <w:rPr>
                <w:noProof/>
                <w:webHidden/>
              </w:rPr>
              <w:fldChar w:fldCharType="begin"/>
            </w:r>
            <w:r w:rsidR="00ED3CF2">
              <w:rPr>
                <w:noProof/>
                <w:webHidden/>
              </w:rPr>
              <w:instrText xml:space="preserve"> PAGEREF _Toc148710951 \h </w:instrText>
            </w:r>
            <w:r w:rsidR="00ED3CF2">
              <w:rPr>
                <w:noProof/>
                <w:webHidden/>
              </w:rPr>
            </w:r>
            <w:r w:rsidR="00ED3CF2">
              <w:rPr>
                <w:noProof/>
                <w:webHidden/>
              </w:rPr>
              <w:fldChar w:fldCharType="separate"/>
            </w:r>
            <w:r w:rsidR="00ED3CF2">
              <w:rPr>
                <w:noProof/>
                <w:webHidden/>
              </w:rPr>
              <w:t>8-86</w:t>
            </w:r>
            <w:r w:rsidR="00ED3CF2">
              <w:rPr>
                <w:noProof/>
                <w:webHidden/>
              </w:rPr>
              <w:fldChar w:fldCharType="end"/>
            </w:r>
          </w:hyperlink>
        </w:p>
        <w:p w14:paraId="0A5CEDDE" w14:textId="75C9DD24" w:rsidR="00ED3CF2" w:rsidRDefault="000D257C">
          <w:pPr>
            <w:pStyle w:val="TOC3"/>
            <w:tabs>
              <w:tab w:val="left" w:pos="1203"/>
            </w:tabs>
            <w:rPr>
              <w:noProof/>
              <w:kern w:val="2"/>
              <w:lang w:eastAsia="en-US"/>
              <w14:ligatures w14:val="standardContextual"/>
            </w:rPr>
          </w:pPr>
          <w:hyperlink w:anchor="_Toc148710952" w:history="1">
            <w:r w:rsidR="00ED3CF2" w:rsidRPr="00106D46">
              <w:rPr>
                <w:rStyle w:val="Hyperlink"/>
                <w:rFonts w:cs="Tahoma"/>
                <w:noProof/>
              </w:rPr>
              <w:t>8.13.7</w:t>
            </w:r>
            <w:r w:rsidR="00ED3CF2">
              <w:rPr>
                <w:noProof/>
                <w:kern w:val="2"/>
                <w:lang w:eastAsia="en-US"/>
                <w14:ligatures w14:val="standardContextual"/>
              </w:rPr>
              <w:tab/>
            </w:r>
            <w:r w:rsidR="00ED3CF2" w:rsidRPr="00106D46">
              <w:rPr>
                <w:rStyle w:val="Hyperlink"/>
                <w:rFonts w:cs="Tahoma"/>
                <w:noProof/>
              </w:rPr>
              <w:t>Impacts on Water Resources and Water Quality</w:t>
            </w:r>
            <w:r w:rsidR="00ED3CF2">
              <w:rPr>
                <w:noProof/>
                <w:webHidden/>
              </w:rPr>
              <w:tab/>
            </w:r>
            <w:r w:rsidR="00ED3CF2">
              <w:rPr>
                <w:noProof/>
                <w:webHidden/>
              </w:rPr>
              <w:fldChar w:fldCharType="begin"/>
            </w:r>
            <w:r w:rsidR="00ED3CF2">
              <w:rPr>
                <w:noProof/>
                <w:webHidden/>
              </w:rPr>
              <w:instrText xml:space="preserve"> PAGEREF _Toc148710952 \h </w:instrText>
            </w:r>
            <w:r w:rsidR="00ED3CF2">
              <w:rPr>
                <w:noProof/>
                <w:webHidden/>
              </w:rPr>
            </w:r>
            <w:r w:rsidR="00ED3CF2">
              <w:rPr>
                <w:noProof/>
                <w:webHidden/>
              </w:rPr>
              <w:fldChar w:fldCharType="separate"/>
            </w:r>
            <w:r w:rsidR="00ED3CF2">
              <w:rPr>
                <w:noProof/>
                <w:webHidden/>
              </w:rPr>
              <w:t>8-87</w:t>
            </w:r>
            <w:r w:rsidR="00ED3CF2">
              <w:rPr>
                <w:noProof/>
                <w:webHidden/>
              </w:rPr>
              <w:fldChar w:fldCharType="end"/>
            </w:r>
          </w:hyperlink>
        </w:p>
        <w:p w14:paraId="2A1E1506" w14:textId="101E8423" w:rsidR="00ED3CF2" w:rsidRDefault="000D257C">
          <w:pPr>
            <w:pStyle w:val="TOC3"/>
            <w:tabs>
              <w:tab w:val="left" w:pos="1203"/>
            </w:tabs>
            <w:rPr>
              <w:noProof/>
              <w:kern w:val="2"/>
              <w:lang w:eastAsia="en-US"/>
              <w14:ligatures w14:val="standardContextual"/>
            </w:rPr>
          </w:pPr>
          <w:hyperlink w:anchor="_Toc148710953" w:history="1">
            <w:r w:rsidR="00ED3CF2" w:rsidRPr="00106D46">
              <w:rPr>
                <w:rStyle w:val="Hyperlink"/>
                <w:rFonts w:cs="Tahoma"/>
                <w:noProof/>
              </w:rPr>
              <w:t>8.13.8</w:t>
            </w:r>
            <w:r w:rsidR="00ED3CF2">
              <w:rPr>
                <w:noProof/>
                <w:kern w:val="2"/>
                <w:lang w:eastAsia="en-US"/>
                <w14:ligatures w14:val="standardContextual"/>
              </w:rPr>
              <w:tab/>
            </w:r>
            <w:r w:rsidR="00ED3CF2" w:rsidRPr="00106D46">
              <w:rPr>
                <w:rStyle w:val="Hyperlink"/>
                <w:rFonts w:cs="Tahoma"/>
                <w:noProof/>
              </w:rPr>
              <w:t>Noise and vibration</w:t>
            </w:r>
            <w:r w:rsidR="00ED3CF2">
              <w:rPr>
                <w:noProof/>
                <w:webHidden/>
              </w:rPr>
              <w:tab/>
            </w:r>
            <w:r w:rsidR="00ED3CF2">
              <w:rPr>
                <w:noProof/>
                <w:webHidden/>
              </w:rPr>
              <w:fldChar w:fldCharType="begin"/>
            </w:r>
            <w:r w:rsidR="00ED3CF2">
              <w:rPr>
                <w:noProof/>
                <w:webHidden/>
              </w:rPr>
              <w:instrText xml:space="preserve"> PAGEREF _Toc148710953 \h </w:instrText>
            </w:r>
            <w:r w:rsidR="00ED3CF2">
              <w:rPr>
                <w:noProof/>
                <w:webHidden/>
              </w:rPr>
            </w:r>
            <w:r w:rsidR="00ED3CF2">
              <w:rPr>
                <w:noProof/>
                <w:webHidden/>
              </w:rPr>
              <w:fldChar w:fldCharType="separate"/>
            </w:r>
            <w:r w:rsidR="00ED3CF2">
              <w:rPr>
                <w:noProof/>
                <w:webHidden/>
              </w:rPr>
              <w:t>8-88</w:t>
            </w:r>
            <w:r w:rsidR="00ED3CF2">
              <w:rPr>
                <w:noProof/>
                <w:webHidden/>
              </w:rPr>
              <w:fldChar w:fldCharType="end"/>
            </w:r>
          </w:hyperlink>
        </w:p>
        <w:p w14:paraId="5F194392" w14:textId="18C5F645" w:rsidR="00ED3CF2" w:rsidRDefault="000D257C">
          <w:pPr>
            <w:pStyle w:val="TOC3"/>
            <w:tabs>
              <w:tab w:val="left" w:pos="1203"/>
            </w:tabs>
            <w:rPr>
              <w:noProof/>
              <w:kern w:val="2"/>
              <w:lang w:eastAsia="en-US"/>
              <w14:ligatures w14:val="standardContextual"/>
            </w:rPr>
          </w:pPr>
          <w:hyperlink w:anchor="_Toc148710954" w:history="1">
            <w:r w:rsidR="00ED3CF2" w:rsidRPr="00106D46">
              <w:rPr>
                <w:rStyle w:val="Hyperlink"/>
                <w:rFonts w:cs="Tahoma"/>
                <w:noProof/>
              </w:rPr>
              <w:t>8.13.9</w:t>
            </w:r>
            <w:r w:rsidR="00ED3CF2">
              <w:rPr>
                <w:noProof/>
                <w:kern w:val="2"/>
                <w:lang w:eastAsia="en-US"/>
                <w14:ligatures w14:val="standardContextual"/>
              </w:rPr>
              <w:tab/>
            </w:r>
            <w:r w:rsidR="00ED3CF2" w:rsidRPr="00106D46">
              <w:rPr>
                <w:rStyle w:val="Hyperlink"/>
                <w:rFonts w:cs="Tahoma"/>
                <w:noProof/>
              </w:rPr>
              <w:t>Impacts from Hazardous Materials</w:t>
            </w:r>
            <w:r w:rsidR="00ED3CF2">
              <w:rPr>
                <w:noProof/>
                <w:webHidden/>
              </w:rPr>
              <w:tab/>
            </w:r>
            <w:r w:rsidR="00ED3CF2">
              <w:rPr>
                <w:noProof/>
                <w:webHidden/>
              </w:rPr>
              <w:fldChar w:fldCharType="begin"/>
            </w:r>
            <w:r w:rsidR="00ED3CF2">
              <w:rPr>
                <w:noProof/>
                <w:webHidden/>
              </w:rPr>
              <w:instrText xml:space="preserve"> PAGEREF _Toc148710954 \h </w:instrText>
            </w:r>
            <w:r w:rsidR="00ED3CF2">
              <w:rPr>
                <w:noProof/>
                <w:webHidden/>
              </w:rPr>
            </w:r>
            <w:r w:rsidR="00ED3CF2">
              <w:rPr>
                <w:noProof/>
                <w:webHidden/>
              </w:rPr>
              <w:fldChar w:fldCharType="separate"/>
            </w:r>
            <w:r w:rsidR="00ED3CF2">
              <w:rPr>
                <w:noProof/>
                <w:webHidden/>
              </w:rPr>
              <w:t>8-89</w:t>
            </w:r>
            <w:r w:rsidR="00ED3CF2">
              <w:rPr>
                <w:noProof/>
                <w:webHidden/>
              </w:rPr>
              <w:fldChar w:fldCharType="end"/>
            </w:r>
          </w:hyperlink>
        </w:p>
        <w:p w14:paraId="67422150" w14:textId="6F304B91" w:rsidR="00ED3CF2" w:rsidRDefault="000D257C">
          <w:pPr>
            <w:pStyle w:val="TOC3"/>
            <w:tabs>
              <w:tab w:val="left" w:pos="1315"/>
            </w:tabs>
            <w:rPr>
              <w:noProof/>
              <w:kern w:val="2"/>
              <w:lang w:eastAsia="en-US"/>
              <w14:ligatures w14:val="standardContextual"/>
            </w:rPr>
          </w:pPr>
          <w:hyperlink w:anchor="_Toc148710955" w:history="1">
            <w:r w:rsidR="00ED3CF2" w:rsidRPr="00106D46">
              <w:rPr>
                <w:rStyle w:val="Hyperlink"/>
                <w:rFonts w:cs="Tahoma"/>
                <w:noProof/>
              </w:rPr>
              <w:t>8.13.10</w:t>
            </w:r>
            <w:r w:rsidR="00ED3CF2">
              <w:rPr>
                <w:noProof/>
                <w:kern w:val="2"/>
                <w:lang w:eastAsia="en-US"/>
                <w14:ligatures w14:val="standardContextual"/>
              </w:rPr>
              <w:tab/>
            </w:r>
            <w:r w:rsidR="00ED3CF2" w:rsidRPr="00106D46">
              <w:rPr>
                <w:rStyle w:val="Hyperlink"/>
                <w:rFonts w:cs="Tahoma"/>
                <w:noProof/>
              </w:rPr>
              <w:t>Accidental Oil Spills or Leaks</w:t>
            </w:r>
            <w:r w:rsidR="00ED3CF2">
              <w:rPr>
                <w:noProof/>
                <w:webHidden/>
              </w:rPr>
              <w:tab/>
            </w:r>
            <w:r w:rsidR="00ED3CF2">
              <w:rPr>
                <w:noProof/>
                <w:webHidden/>
              </w:rPr>
              <w:fldChar w:fldCharType="begin"/>
            </w:r>
            <w:r w:rsidR="00ED3CF2">
              <w:rPr>
                <w:noProof/>
                <w:webHidden/>
              </w:rPr>
              <w:instrText xml:space="preserve"> PAGEREF _Toc148710955 \h </w:instrText>
            </w:r>
            <w:r w:rsidR="00ED3CF2">
              <w:rPr>
                <w:noProof/>
                <w:webHidden/>
              </w:rPr>
            </w:r>
            <w:r w:rsidR="00ED3CF2">
              <w:rPr>
                <w:noProof/>
                <w:webHidden/>
              </w:rPr>
              <w:fldChar w:fldCharType="separate"/>
            </w:r>
            <w:r w:rsidR="00ED3CF2">
              <w:rPr>
                <w:noProof/>
                <w:webHidden/>
              </w:rPr>
              <w:t>8-89</w:t>
            </w:r>
            <w:r w:rsidR="00ED3CF2">
              <w:rPr>
                <w:noProof/>
                <w:webHidden/>
              </w:rPr>
              <w:fldChar w:fldCharType="end"/>
            </w:r>
          </w:hyperlink>
        </w:p>
        <w:p w14:paraId="6F04DBC4" w14:textId="50C416CF" w:rsidR="00ED3CF2" w:rsidRDefault="000D257C">
          <w:pPr>
            <w:pStyle w:val="TOC3"/>
            <w:tabs>
              <w:tab w:val="left" w:pos="1315"/>
            </w:tabs>
            <w:rPr>
              <w:noProof/>
              <w:kern w:val="2"/>
              <w:lang w:eastAsia="en-US"/>
              <w14:ligatures w14:val="standardContextual"/>
            </w:rPr>
          </w:pPr>
          <w:hyperlink w:anchor="_Toc148710956" w:history="1">
            <w:r w:rsidR="00ED3CF2" w:rsidRPr="00106D46">
              <w:rPr>
                <w:rStyle w:val="Hyperlink"/>
                <w:rFonts w:cs="Tahoma"/>
                <w:noProof/>
              </w:rPr>
              <w:t>8.13.11</w:t>
            </w:r>
            <w:r w:rsidR="00ED3CF2">
              <w:rPr>
                <w:noProof/>
                <w:kern w:val="2"/>
                <w:lang w:eastAsia="en-US"/>
                <w14:ligatures w14:val="standardContextual"/>
              </w:rPr>
              <w:tab/>
            </w:r>
            <w:r w:rsidR="00ED3CF2" w:rsidRPr="00106D46">
              <w:rPr>
                <w:rStyle w:val="Hyperlink"/>
                <w:rFonts w:cs="Tahoma"/>
                <w:noProof/>
              </w:rPr>
              <w:t>Fire Hazards</w:t>
            </w:r>
            <w:r w:rsidR="00ED3CF2">
              <w:rPr>
                <w:noProof/>
                <w:webHidden/>
              </w:rPr>
              <w:tab/>
            </w:r>
            <w:r w:rsidR="00ED3CF2">
              <w:rPr>
                <w:noProof/>
                <w:webHidden/>
              </w:rPr>
              <w:fldChar w:fldCharType="begin"/>
            </w:r>
            <w:r w:rsidR="00ED3CF2">
              <w:rPr>
                <w:noProof/>
                <w:webHidden/>
              </w:rPr>
              <w:instrText xml:space="preserve"> PAGEREF _Toc148710956 \h </w:instrText>
            </w:r>
            <w:r w:rsidR="00ED3CF2">
              <w:rPr>
                <w:noProof/>
                <w:webHidden/>
              </w:rPr>
            </w:r>
            <w:r w:rsidR="00ED3CF2">
              <w:rPr>
                <w:noProof/>
                <w:webHidden/>
              </w:rPr>
              <w:fldChar w:fldCharType="separate"/>
            </w:r>
            <w:r w:rsidR="00ED3CF2">
              <w:rPr>
                <w:noProof/>
                <w:webHidden/>
              </w:rPr>
              <w:t>8-90</w:t>
            </w:r>
            <w:r w:rsidR="00ED3CF2">
              <w:rPr>
                <w:noProof/>
                <w:webHidden/>
              </w:rPr>
              <w:fldChar w:fldCharType="end"/>
            </w:r>
          </w:hyperlink>
        </w:p>
        <w:p w14:paraId="286FE903" w14:textId="2D6F4D1D" w:rsidR="00ED3CF2" w:rsidRDefault="000D257C">
          <w:pPr>
            <w:pStyle w:val="TOC3"/>
            <w:tabs>
              <w:tab w:val="left" w:pos="1315"/>
            </w:tabs>
            <w:rPr>
              <w:noProof/>
              <w:kern w:val="2"/>
              <w:lang w:eastAsia="en-US"/>
              <w14:ligatures w14:val="standardContextual"/>
            </w:rPr>
          </w:pPr>
          <w:hyperlink w:anchor="_Toc148710957" w:history="1">
            <w:r w:rsidR="00ED3CF2" w:rsidRPr="00106D46">
              <w:rPr>
                <w:rStyle w:val="Hyperlink"/>
                <w:rFonts w:cs="Tahoma"/>
                <w:noProof/>
              </w:rPr>
              <w:t>8.13.12</w:t>
            </w:r>
            <w:r w:rsidR="00ED3CF2">
              <w:rPr>
                <w:noProof/>
                <w:kern w:val="2"/>
                <w:lang w:eastAsia="en-US"/>
                <w14:ligatures w14:val="standardContextual"/>
              </w:rPr>
              <w:tab/>
            </w:r>
            <w:r w:rsidR="00ED3CF2" w:rsidRPr="00106D46">
              <w:rPr>
                <w:rStyle w:val="Hyperlink"/>
                <w:rFonts w:cs="Tahoma"/>
                <w:noProof/>
              </w:rPr>
              <w:t>Impacts of construction material sourcing (e.g., quarrying)</w:t>
            </w:r>
            <w:r w:rsidR="00ED3CF2">
              <w:rPr>
                <w:noProof/>
                <w:webHidden/>
              </w:rPr>
              <w:tab/>
            </w:r>
            <w:r w:rsidR="00ED3CF2">
              <w:rPr>
                <w:noProof/>
                <w:webHidden/>
              </w:rPr>
              <w:fldChar w:fldCharType="begin"/>
            </w:r>
            <w:r w:rsidR="00ED3CF2">
              <w:rPr>
                <w:noProof/>
                <w:webHidden/>
              </w:rPr>
              <w:instrText xml:space="preserve"> PAGEREF _Toc148710957 \h </w:instrText>
            </w:r>
            <w:r w:rsidR="00ED3CF2">
              <w:rPr>
                <w:noProof/>
                <w:webHidden/>
              </w:rPr>
            </w:r>
            <w:r w:rsidR="00ED3CF2">
              <w:rPr>
                <w:noProof/>
                <w:webHidden/>
              </w:rPr>
              <w:fldChar w:fldCharType="separate"/>
            </w:r>
            <w:r w:rsidR="00ED3CF2">
              <w:rPr>
                <w:noProof/>
                <w:webHidden/>
              </w:rPr>
              <w:t>8-90</w:t>
            </w:r>
            <w:r w:rsidR="00ED3CF2">
              <w:rPr>
                <w:noProof/>
                <w:webHidden/>
              </w:rPr>
              <w:fldChar w:fldCharType="end"/>
            </w:r>
          </w:hyperlink>
        </w:p>
        <w:p w14:paraId="684AE6D6" w14:textId="32701D11" w:rsidR="00ED3CF2" w:rsidRDefault="000D257C">
          <w:pPr>
            <w:pStyle w:val="TOC3"/>
            <w:tabs>
              <w:tab w:val="left" w:pos="1315"/>
            </w:tabs>
            <w:rPr>
              <w:noProof/>
              <w:kern w:val="2"/>
              <w:lang w:eastAsia="en-US"/>
              <w14:ligatures w14:val="standardContextual"/>
            </w:rPr>
          </w:pPr>
          <w:hyperlink w:anchor="_Toc148710958" w:history="1">
            <w:r w:rsidR="00ED3CF2" w:rsidRPr="00106D46">
              <w:rPr>
                <w:rStyle w:val="Hyperlink"/>
                <w:rFonts w:cs="Tahoma"/>
                <w:noProof/>
              </w:rPr>
              <w:t>8.13.13</w:t>
            </w:r>
            <w:r w:rsidR="00ED3CF2">
              <w:rPr>
                <w:noProof/>
                <w:kern w:val="2"/>
                <w:lang w:eastAsia="en-US"/>
                <w14:ligatures w14:val="standardContextual"/>
              </w:rPr>
              <w:tab/>
            </w:r>
            <w:r w:rsidR="00ED3CF2" w:rsidRPr="00106D46">
              <w:rPr>
                <w:rStyle w:val="Hyperlink"/>
                <w:rFonts w:cs="Tahoma"/>
                <w:noProof/>
              </w:rPr>
              <w:t>Increased Water Demand</w:t>
            </w:r>
            <w:r w:rsidR="00ED3CF2">
              <w:rPr>
                <w:noProof/>
                <w:webHidden/>
              </w:rPr>
              <w:tab/>
            </w:r>
            <w:r w:rsidR="00ED3CF2">
              <w:rPr>
                <w:noProof/>
                <w:webHidden/>
              </w:rPr>
              <w:fldChar w:fldCharType="begin"/>
            </w:r>
            <w:r w:rsidR="00ED3CF2">
              <w:rPr>
                <w:noProof/>
                <w:webHidden/>
              </w:rPr>
              <w:instrText xml:space="preserve"> PAGEREF _Toc148710958 \h </w:instrText>
            </w:r>
            <w:r w:rsidR="00ED3CF2">
              <w:rPr>
                <w:noProof/>
                <w:webHidden/>
              </w:rPr>
            </w:r>
            <w:r w:rsidR="00ED3CF2">
              <w:rPr>
                <w:noProof/>
                <w:webHidden/>
              </w:rPr>
              <w:fldChar w:fldCharType="separate"/>
            </w:r>
            <w:r w:rsidR="00ED3CF2">
              <w:rPr>
                <w:noProof/>
                <w:webHidden/>
              </w:rPr>
              <w:t>8-90</w:t>
            </w:r>
            <w:r w:rsidR="00ED3CF2">
              <w:rPr>
                <w:noProof/>
                <w:webHidden/>
              </w:rPr>
              <w:fldChar w:fldCharType="end"/>
            </w:r>
          </w:hyperlink>
        </w:p>
        <w:p w14:paraId="1C869C47" w14:textId="3DB68F1B" w:rsidR="00ED3CF2" w:rsidRDefault="000D257C">
          <w:pPr>
            <w:pStyle w:val="TOC3"/>
            <w:tabs>
              <w:tab w:val="left" w:pos="1315"/>
            </w:tabs>
            <w:rPr>
              <w:noProof/>
              <w:kern w:val="2"/>
              <w:lang w:eastAsia="en-US"/>
              <w14:ligatures w14:val="standardContextual"/>
            </w:rPr>
          </w:pPr>
          <w:hyperlink w:anchor="_Toc148710959" w:history="1">
            <w:r w:rsidR="00ED3CF2" w:rsidRPr="00106D46">
              <w:rPr>
                <w:rStyle w:val="Hyperlink"/>
                <w:rFonts w:cs="Tahoma"/>
                <w:noProof/>
              </w:rPr>
              <w:t>8.13.14</w:t>
            </w:r>
            <w:r w:rsidR="00ED3CF2">
              <w:rPr>
                <w:noProof/>
                <w:kern w:val="2"/>
                <w:lang w:eastAsia="en-US"/>
                <w14:ligatures w14:val="standardContextual"/>
              </w:rPr>
              <w:tab/>
            </w:r>
            <w:r w:rsidR="00ED3CF2" w:rsidRPr="00106D46">
              <w:rPr>
                <w:rStyle w:val="Hyperlink"/>
                <w:rFonts w:cs="Tahoma"/>
                <w:noProof/>
              </w:rPr>
              <w:t>Energy Consumption</w:t>
            </w:r>
            <w:r w:rsidR="00ED3CF2">
              <w:rPr>
                <w:noProof/>
                <w:webHidden/>
              </w:rPr>
              <w:tab/>
            </w:r>
            <w:r w:rsidR="00ED3CF2">
              <w:rPr>
                <w:noProof/>
                <w:webHidden/>
              </w:rPr>
              <w:fldChar w:fldCharType="begin"/>
            </w:r>
            <w:r w:rsidR="00ED3CF2">
              <w:rPr>
                <w:noProof/>
                <w:webHidden/>
              </w:rPr>
              <w:instrText xml:space="preserve"> PAGEREF _Toc148710959 \h </w:instrText>
            </w:r>
            <w:r w:rsidR="00ED3CF2">
              <w:rPr>
                <w:noProof/>
                <w:webHidden/>
              </w:rPr>
            </w:r>
            <w:r w:rsidR="00ED3CF2">
              <w:rPr>
                <w:noProof/>
                <w:webHidden/>
              </w:rPr>
              <w:fldChar w:fldCharType="separate"/>
            </w:r>
            <w:r w:rsidR="00ED3CF2">
              <w:rPr>
                <w:noProof/>
                <w:webHidden/>
              </w:rPr>
              <w:t>8-91</w:t>
            </w:r>
            <w:r w:rsidR="00ED3CF2">
              <w:rPr>
                <w:noProof/>
                <w:webHidden/>
              </w:rPr>
              <w:fldChar w:fldCharType="end"/>
            </w:r>
          </w:hyperlink>
        </w:p>
        <w:p w14:paraId="7325FEEC" w14:textId="3C33D4A2" w:rsidR="00ED3CF2" w:rsidRDefault="000D257C">
          <w:pPr>
            <w:pStyle w:val="TOC3"/>
            <w:tabs>
              <w:tab w:val="left" w:pos="1315"/>
            </w:tabs>
            <w:rPr>
              <w:noProof/>
              <w:kern w:val="2"/>
              <w:lang w:eastAsia="en-US"/>
              <w14:ligatures w14:val="standardContextual"/>
            </w:rPr>
          </w:pPr>
          <w:hyperlink w:anchor="_Toc148710960" w:history="1">
            <w:r w:rsidR="00ED3CF2" w:rsidRPr="00106D46">
              <w:rPr>
                <w:rStyle w:val="Hyperlink"/>
                <w:rFonts w:cs="Tahoma"/>
                <w:noProof/>
              </w:rPr>
              <w:t>8.13.15</w:t>
            </w:r>
            <w:r w:rsidR="00ED3CF2">
              <w:rPr>
                <w:noProof/>
                <w:kern w:val="2"/>
                <w:lang w:eastAsia="en-US"/>
                <w14:ligatures w14:val="standardContextual"/>
              </w:rPr>
              <w:tab/>
            </w:r>
            <w:r w:rsidR="00ED3CF2" w:rsidRPr="00106D46">
              <w:rPr>
                <w:rStyle w:val="Hyperlink"/>
                <w:rFonts w:cs="Tahoma"/>
                <w:noProof/>
              </w:rPr>
              <w:t>Occupational Health and Safety Impacts</w:t>
            </w:r>
            <w:r w:rsidR="00ED3CF2">
              <w:rPr>
                <w:noProof/>
                <w:webHidden/>
              </w:rPr>
              <w:tab/>
            </w:r>
            <w:r w:rsidR="00ED3CF2">
              <w:rPr>
                <w:noProof/>
                <w:webHidden/>
              </w:rPr>
              <w:fldChar w:fldCharType="begin"/>
            </w:r>
            <w:r w:rsidR="00ED3CF2">
              <w:rPr>
                <w:noProof/>
                <w:webHidden/>
              </w:rPr>
              <w:instrText xml:space="preserve"> PAGEREF _Toc148710960 \h </w:instrText>
            </w:r>
            <w:r w:rsidR="00ED3CF2">
              <w:rPr>
                <w:noProof/>
                <w:webHidden/>
              </w:rPr>
            </w:r>
            <w:r w:rsidR="00ED3CF2">
              <w:rPr>
                <w:noProof/>
                <w:webHidden/>
              </w:rPr>
              <w:fldChar w:fldCharType="separate"/>
            </w:r>
            <w:r w:rsidR="00ED3CF2">
              <w:rPr>
                <w:noProof/>
                <w:webHidden/>
              </w:rPr>
              <w:t>8-91</w:t>
            </w:r>
            <w:r w:rsidR="00ED3CF2">
              <w:rPr>
                <w:noProof/>
                <w:webHidden/>
              </w:rPr>
              <w:fldChar w:fldCharType="end"/>
            </w:r>
          </w:hyperlink>
        </w:p>
        <w:p w14:paraId="13B1873E" w14:textId="0A4D08E7" w:rsidR="00ED3CF2" w:rsidRDefault="000D257C">
          <w:pPr>
            <w:pStyle w:val="TOC3"/>
            <w:tabs>
              <w:tab w:val="left" w:pos="1315"/>
            </w:tabs>
            <w:rPr>
              <w:noProof/>
              <w:kern w:val="2"/>
              <w:lang w:eastAsia="en-US"/>
              <w14:ligatures w14:val="standardContextual"/>
            </w:rPr>
          </w:pPr>
          <w:hyperlink w:anchor="_Toc148710961" w:history="1">
            <w:r w:rsidR="00ED3CF2" w:rsidRPr="00106D46">
              <w:rPr>
                <w:rStyle w:val="Hyperlink"/>
                <w:rFonts w:cs="Tahoma"/>
                <w:noProof/>
              </w:rPr>
              <w:t>8.13.16</w:t>
            </w:r>
            <w:r w:rsidR="00ED3CF2">
              <w:rPr>
                <w:noProof/>
                <w:kern w:val="2"/>
                <w:lang w:eastAsia="en-US"/>
                <w14:ligatures w14:val="standardContextual"/>
              </w:rPr>
              <w:tab/>
            </w:r>
            <w:r w:rsidR="00ED3CF2" w:rsidRPr="00106D46">
              <w:rPr>
                <w:rStyle w:val="Hyperlink"/>
                <w:rFonts w:cs="Tahoma"/>
                <w:noProof/>
              </w:rPr>
              <w:t>Community Safety -Access to Site by General Public</w:t>
            </w:r>
            <w:r w:rsidR="00ED3CF2">
              <w:rPr>
                <w:noProof/>
                <w:webHidden/>
              </w:rPr>
              <w:tab/>
            </w:r>
            <w:r w:rsidR="00ED3CF2">
              <w:rPr>
                <w:noProof/>
                <w:webHidden/>
              </w:rPr>
              <w:fldChar w:fldCharType="begin"/>
            </w:r>
            <w:r w:rsidR="00ED3CF2">
              <w:rPr>
                <w:noProof/>
                <w:webHidden/>
              </w:rPr>
              <w:instrText xml:space="preserve"> PAGEREF _Toc148710961 \h </w:instrText>
            </w:r>
            <w:r w:rsidR="00ED3CF2">
              <w:rPr>
                <w:noProof/>
                <w:webHidden/>
              </w:rPr>
            </w:r>
            <w:r w:rsidR="00ED3CF2">
              <w:rPr>
                <w:noProof/>
                <w:webHidden/>
              </w:rPr>
              <w:fldChar w:fldCharType="separate"/>
            </w:r>
            <w:r w:rsidR="00ED3CF2">
              <w:rPr>
                <w:noProof/>
                <w:webHidden/>
              </w:rPr>
              <w:t>8-92</w:t>
            </w:r>
            <w:r w:rsidR="00ED3CF2">
              <w:rPr>
                <w:noProof/>
                <w:webHidden/>
              </w:rPr>
              <w:fldChar w:fldCharType="end"/>
            </w:r>
          </w:hyperlink>
        </w:p>
        <w:p w14:paraId="1C9E1165" w14:textId="55796973" w:rsidR="00ED3CF2" w:rsidRDefault="000D257C">
          <w:pPr>
            <w:pStyle w:val="TOC3"/>
            <w:tabs>
              <w:tab w:val="left" w:pos="1315"/>
            </w:tabs>
            <w:rPr>
              <w:noProof/>
              <w:kern w:val="2"/>
              <w:lang w:eastAsia="en-US"/>
              <w14:ligatures w14:val="standardContextual"/>
            </w:rPr>
          </w:pPr>
          <w:hyperlink w:anchor="_Toc148710962" w:history="1">
            <w:r w:rsidR="00ED3CF2" w:rsidRPr="00106D46">
              <w:rPr>
                <w:rStyle w:val="Hyperlink"/>
                <w:rFonts w:cs="Tahoma"/>
                <w:noProof/>
              </w:rPr>
              <w:t>8.13.17</w:t>
            </w:r>
            <w:r w:rsidR="00ED3CF2">
              <w:rPr>
                <w:noProof/>
                <w:kern w:val="2"/>
                <w:lang w:eastAsia="en-US"/>
                <w14:ligatures w14:val="standardContextual"/>
              </w:rPr>
              <w:tab/>
            </w:r>
            <w:r w:rsidR="00ED3CF2" w:rsidRPr="00106D46">
              <w:rPr>
                <w:rStyle w:val="Hyperlink"/>
                <w:rFonts w:cs="Tahoma"/>
                <w:noProof/>
              </w:rPr>
              <w:t>Spread od HIV/AIDS and STIs</w:t>
            </w:r>
            <w:r w:rsidR="00ED3CF2">
              <w:rPr>
                <w:noProof/>
                <w:webHidden/>
              </w:rPr>
              <w:tab/>
            </w:r>
            <w:r w:rsidR="00ED3CF2">
              <w:rPr>
                <w:noProof/>
                <w:webHidden/>
              </w:rPr>
              <w:fldChar w:fldCharType="begin"/>
            </w:r>
            <w:r w:rsidR="00ED3CF2">
              <w:rPr>
                <w:noProof/>
                <w:webHidden/>
              </w:rPr>
              <w:instrText xml:space="preserve"> PAGEREF _Toc148710962 \h </w:instrText>
            </w:r>
            <w:r w:rsidR="00ED3CF2">
              <w:rPr>
                <w:noProof/>
                <w:webHidden/>
              </w:rPr>
            </w:r>
            <w:r w:rsidR="00ED3CF2">
              <w:rPr>
                <w:noProof/>
                <w:webHidden/>
              </w:rPr>
              <w:fldChar w:fldCharType="separate"/>
            </w:r>
            <w:r w:rsidR="00ED3CF2">
              <w:rPr>
                <w:noProof/>
                <w:webHidden/>
              </w:rPr>
              <w:t>8-92</w:t>
            </w:r>
            <w:r w:rsidR="00ED3CF2">
              <w:rPr>
                <w:noProof/>
                <w:webHidden/>
              </w:rPr>
              <w:fldChar w:fldCharType="end"/>
            </w:r>
          </w:hyperlink>
        </w:p>
        <w:p w14:paraId="770E082F" w14:textId="54688800" w:rsidR="00ED3CF2" w:rsidRDefault="000D257C">
          <w:pPr>
            <w:pStyle w:val="TOC3"/>
            <w:tabs>
              <w:tab w:val="left" w:pos="1315"/>
            </w:tabs>
            <w:rPr>
              <w:noProof/>
              <w:kern w:val="2"/>
              <w:lang w:eastAsia="en-US"/>
              <w14:ligatures w14:val="standardContextual"/>
            </w:rPr>
          </w:pPr>
          <w:hyperlink w:anchor="_Toc148710963" w:history="1">
            <w:r w:rsidR="00ED3CF2" w:rsidRPr="00106D46">
              <w:rPr>
                <w:rStyle w:val="Hyperlink"/>
                <w:rFonts w:cs="Tahoma"/>
                <w:noProof/>
              </w:rPr>
              <w:t>8.13.18</w:t>
            </w:r>
            <w:r w:rsidR="00ED3CF2">
              <w:rPr>
                <w:noProof/>
                <w:kern w:val="2"/>
                <w:lang w:eastAsia="en-US"/>
                <w14:ligatures w14:val="standardContextual"/>
              </w:rPr>
              <w:tab/>
            </w:r>
            <w:r w:rsidR="00ED3CF2" w:rsidRPr="00106D46">
              <w:rPr>
                <w:rStyle w:val="Hyperlink"/>
                <w:rFonts w:cs="Tahoma"/>
                <w:noProof/>
              </w:rPr>
              <w:t>Increase in competion for scarce resources and strain on public utilities</w:t>
            </w:r>
            <w:r w:rsidR="00ED3CF2">
              <w:rPr>
                <w:noProof/>
                <w:webHidden/>
              </w:rPr>
              <w:tab/>
            </w:r>
            <w:r w:rsidR="00ED3CF2">
              <w:rPr>
                <w:noProof/>
                <w:webHidden/>
              </w:rPr>
              <w:fldChar w:fldCharType="begin"/>
            </w:r>
            <w:r w:rsidR="00ED3CF2">
              <w:rPr>
                <w:noProof/>
                <w:webHidden/>
              </w:rPr>
              <w:instrText xml:space="preserve"> PAGEREF _Toc148710963 \h </w:instrText>
            </w:r>
            <w:r w:rsidR="00ED3CF2">
              <w:rPr>
                <w:noProof/>
                <w:webHidden/>
              </w:rPr>
            </w:r>
            <w:r w:rsidR="00ED3CF2">
              <w:rPr>
                <w:noProof/>
                <w:webHidden/>
              </w:rPr>
              <w:fldChar w:fldCharType="separate"/>
            </w:r>
            <w:r w:rsidR="00ED3CF2">
              <w:rPr>
                <w:noProof/>
                <w:webHidden/>
              </w:rPr>
              <w:t>8-93</w:t>
            </w:r>
            <w:r w:rsidR="00ED3CF2">
              <w:rPr>
                <w:noProof/>
                <w:webHidden/>
              </w:rPr>
              <w:fldChar w:fldCharType="end"/>
            </w:r>
          </w:hyperlink>
        </w:p>
        <w:p w14:paraId="705CF1A0" w14:textId="65B8D7F2" w:rsidR="00ED3CF2" w:rsidRDefault="000D257C">
          <w:pPr>
            <w:pStyle w:val="TOC3"/>
            <w:tabs>
              <w:tab w:val="left" w:pos="1315"/>
            </w:tabs>
            <w:rPr>
              <w:noProof/>
              <w:kern w:val="2"/>
              <w:lang w:eastAsia="en-US"/>
              <w14:ligatures w14:val="standardContextual"/>
            </w:rPr>
          </w:pPr>
          <w:hyperlink w:anchor="_Toc148710964" w:history="1">
            <w:r w:rsidR="00ED3CF2" w:rsidRPr="00106D46">
              <w:rPr>
                <w:rStyle w:val="Hyperlink"/>
                <w:rFonts w:cs="Tahoma"/>
                <w:noProof/>
              </w:rPr>
              <w:t>8.13.19</w:t>
            </w:r>
            <w:r w:rsidR="00ED3CF2">
              <w:rPr>
                <w:noProof/>
                <w:kern w:val="2"/>
                <w:lang w:eastAsia="en-US"/>
                <w14:ligatures w14:val="standardContextual"/>
              </w:rPr>
              <w:tab/>
            </w:r>
            <w:r w:rsidR="00ED3CF2" w:rsidRPr="00106D46">
              <w:rPr>
                <w:rStyle w:val="Hyperlink"/>
                <w:rFonts w:cs="Tahoma"/>
                <w:noProof/>
              </w:rPr>
              <w:t>Child Labor</w:t>
            </w:r>
            <w:r w:rsidR="00ED3CF2">
              <w:rPr>
                <w:noProof/>
                <w:webHidden/>
              </w:rPr>
              <w:tab/>
            </w:r>
            <w:r w:rsidR="00ED3CF2">
              <w:rPr>
                <w:noProof/>
                <w:webHidden/>
              </w:rPr>
              <w:fldChar w:fldCharType="begin"/>
            </w:r>
            <w:r w:rsidR="00ED3CF2">
              <w:rPr>
                <w:noProof/>
                <w:webHidden/>
              </w:rPr>
              <w:instrText xml:space="preserve"> PAGEREF _Toc148710964 \h </w:instrText>
            </w:r>
            <w:r w:rsidR="00ED3CF2">
              <w:rPr>
                <w:noProof/>
                <w:webHidden/>
              </w:rPr>
            </w:r>
            <w:r w:rsidR="00ED3CF2">
              <w:rPr>
                <w:noProof/>
                <w:webHidden/>
              </w:rPr>
              <w:fldChar w:fldCharType="separate"/>
            </w:r>
            <w:r w:rsidR="00ED3CF2">
              <w:rPr>
                <w:noProof/>
                <w:webHidden/>
              </w:rPr>
              <w:t>8-94</w:t>
            </w:r>
            <w:r w:rsidR="00ED3CF2">
              <w:rPr>
                <w:noProof/>
                <w:webHidden/>
              </w:rPr>
              <w:fldChar w:fldCharType="end"/>
            </w:r>
          </w:hyperlink>
        </w:p>
        <w:p w14:paraId="38AE7F63" w14:textId="4C7E9BB2" w:rsidR="00ED3CF2" w:rsidRDefault="000D257C">
          <w:pPr>
            <w:pStyle w:val="TOC3"/>
            <w:tabs>
              <w:tab w:val="left" w:pos="1315"/>
            </w:tabs>
            <w:rPr>
              <w:noProof/>
              <w:kern w:val="2"/>
              <w:lang w:eastAsia="en-US"/>
              <w14:ligatures w14:val="standardContextual"/>
            </w:rPr>
          </w:pPr>
          <w:hyperlink w:anchor="_Toc148710965" w:history="1">
            <w:r w:rsidR="00ED3CF2" w:rsidRPr="00106D46">
              <w:rPr>
                <w:rStyle w:val="Hyperlink"/>
                <w:rFonts w:cs="Tahoma"/>
                <w:noProof/>
              </w:rPr>
              <w:t>8.13.20</w:t>
            </w:r>
            <w:r w:rsidR="00ED3CF2">
              <w:rPr>
                <w:noProof/>
                <w:kern w:val="2"/>
                <w:lang w:eastAsia="en-US"/>
                <w14:ligatures w14:val="standardContextual"/>
              </w:rPr>
              <w:tab/>
            </w:r>
            <w:r w:rsidR="00ED3CF2" w:rsidRPr="00106D46">
              <w:rPr>
                <w:rStyle w:val="Hyperlink"/>
                <w:rFonts w:cs="Tahoma"/>
                <w:noProof/>
              </w:rPr>
              <w:t>Gender Based Violence- SEA and SH</w:t>
            </w:r>
            <w:r w:rsidR="00ED3CF2">
              <w:rPr>
                <w:noProof/>
                <w:webHidden/>
              </w:rPr>
              <w:tab/>
            </w:r>
            <w:r w:rsidR="00ED3CF2">
              <w:rPr>
                <w:noProof/>
                <w:webHidden/>
              </w:rPr>
              <w:fldChar w:fldCharType="begin"/>
            </w:r>
            <w:r w:rsidR="00ED3CF2">
              <w:rPr>
                <w:noProof/>
                <w:webHidden/>
              </w:rPr>
              <w:instrText xml:space="preserve"> PAGEREF _Toc148710965 \h </w:instrText>
            </w:r>
            <w:r w:rsidR="00ED3CF2">
              <w:rPr>
                <w:noProof/>
                <w:webHidden/>
              </w:rPr>
            </w:r>
            <w:r w:rsidR="00ED3CF2">
              <w:rPr>
                <w:noProof/>
                <w:webHidden/>
              </w:rPr>
              <w:fldChar w:fldCharType="separate"/>
            </w:r>
            <w:r w:rsidR="00ED3CF2">
              <w:rPr>
                <w:noProof/>
                <w:webHidden/>
              </w:rPr>
              <w:t>8-94</w:t>
            </w:r>
            <w:r w:rsidR="00ED3CF2">
              <w:rPr>
                <w:noProof/>
                <w:webHidden/>
              </w:rPr>
              <w:fldChar w:fldCharType="end"/>
            </w:r>
          </w:hyperlink>
        </w:p>
        <w:p w14:paraId="1959C0F9" w14:textId="774F9285" w:rsidR="00ED3CF2" w:rsidRDefault="000D257C">
          <w:pPr>
            <w:pStyle w:val="TOC3"/>
            <w:tabs>
              <w:tab w:val="left" w:pos="1315"/>
            </w:tabs>
            <w:rPr>
              <w:noProof/>
              <w:kern w:val="2"/>
              <w:lang w:eastAsia="en-US"/>
              <w14:ligatures w14:val="standardContextual"/>
            </w:rPr>
          </w:pPr>
          <w:hyperlink w:anchor="_Toc148710966" w:history="1">
            <w:r w:rsidR="00ED3CF2" w:rsidRPr="00106D46">
              <w:rPr>
                <w:rStyle w:val="Hyperlink"/>
                <w:rFonts w:cs="Tahoma"/>
                <w:noProof/>
              </w:rPr>
              <w:t>8.13.21</w:t>
            </w:r>
            <w:r w:rsidR="00ED3CF2">
              <w:rPr>
                <w:noProof/>
                <w:kern w:val="2"/>
                <w:lang w:eastAsia="en-US"/>
                <w14:ligatures w14:val="standardContextual"/>
              </w:rPr>
              <w:tab/>
            </w:r>
            <w:r w:rsidR="00ED3CF2" w:rsidRPr="00106D46">
              <w:rPr>
                <w:rStyle w:val="Hyperlink"/>
                <w:rFonts w:cs="Tahoma"/>
                <w:noProof/>
              </w:rPr>
              <w:t>Public Health Impacts</w:t>
            </w:r>
            <w:r w:rsidR="00ED3CF2">
              <w:rPr>
                <w:noProof/>
                <w:webHidden/>
              </w:rPr>
              <w:tab/>
            </w:r>
            <w:r w:rsidR="00ED3CF2">
              <w:rPr>
                <w:noProof/>
                <w:webHidden/>
              </w:rPr>
              <w:fldChar w:fldCharType="begin"/>
            </w:r>
            <w:r w:rsidR="00ED3CF2">
              <w:rPr>
                <w:noProof/>
                <w:webHidden/>
              </w:rPr>
              <w:instrText xml:space="preserve"> PAGEREF _Toc148710966 \h </w:instrText>
            </w:r>
            <w:r w:rsidR="00ED3CF2">
              <w:rPr>
                <w:noProof/>
                <w:webHidden/>
              </w:rPr>
            </w:r>
            <w:r w:rsidR="00ED3CF2">
              <w:rPr>
                <w:noProof/>
                <w:webHidden/>
              </w:rPr>
              <w:fldChar w:fldCharType="separate"/>
            </w:r>
            <w:r w:rsidR="00ED3CF2">
              <w:rPr>
                <w:noProof/>
                <w:webHidden/>
              </w:rPr>
              <w:t>8-95</w:t>
            </w:r>
            <w:r w:rsidR="00ED3CF2">
              <w:rPr>
                <w:noProof/>
                <w:webHidden/>
              </w:rPr>
              <w:fldChar w:fldCharType="end"/>
            </w:r>
          </w:hyperlink>
        </w:p>
        <w:p w14:paraId="234CD94A" w14:textId="02D798ED" w:rsidR="00ED3CF2" w:rsidRDefault="000D257C">
          <w:pPr>
            <w:pStyle w:val="TOC3"/>
            <w:tabs>
              <w:tab w:val="left" w:pos="1315"/>
            </w:tabs>
            <w:rPr>
              <w:noProof/>
              <w:kern w:val="2"/>
              <w:lang w:eastAsia="en-US"/>
              <w14:ligatures w14:val="standardContextual"/>
            </w:rPr>
          </w:pPr>
          <w:hyperlink w:anchor="_Toc148710967" w:history="1">
            <w:r w:rsidR="00ED3CF2" w:rsidRPr="00106D46">
              <w:rPr>
                <w:rStyle w:val="Hyperlink"/>
                <w:rFonts w:cs="Tahoma"/>
                <w:noProof/>
              </w:rPr>
              <w:t>8.13.22</w:t>
            </w:r>
            <w:r w:rsidR="00ED3CF2">
              <w:rPr>
                <w:noProof/>
                <w:kern w:val="2"/>
                <w:lang w:eastAsia="en-US"/>
                <w14:ligatures w14:val="standardContextual"/>
              </w:rPr>
              <w:tab/>
            </w:r>
            <w:r w:rsidR="00ED3CF2" w:rsidRPr="00106D46">
              <w:rPr>
                <w:rStyle w:val="Hyperlink"/>
                <w:rFonts w:cs="Tahoma"/>
                <w:noProof/>
              </w:rPr>
              <w:t>Forced Labor</w:t>
            </w:r>
            <w:r w:rsidR="00ED3CF2">
              <w:rPr>
                <w:noProof/>
                <w:webHidden/>
              </w:rPr>
              <w:tab/>
            </w:r>
            <w:r w:rsidR="00ED3CF2">
              <w:rPr>
                <w:noProof/>
                <w:webHidden/>
              </w:rPr>
              <w:fldChar w:fldCharType="begin"/>
            </w:r>
            <w:r w:rsidR="00ED3CF2">
              <w:rPr>
                <w:noProof/>
                <w:webHidden/>
              </w:rPr>
              <w:instrText xml:space="preserve"> PAGEREF _Toc148710967 \h </w:instrText>
            </w:r>
            <w:r w:rsidR="00ED3CF2">
              <w:rPr>
                <w:noProof/>
                <w:webHidden/>
              </w:rPr>
            </w:r>
            <w:r w:rsidR="00ED3CF2">
              <w:rPr>
                <w:noProof/>
                <w:webHidden/>
              </w:rPr>
              <w:fldChar w:fldCharType="separate"/>
            </w:r>
            <w:r w:rsidR="00ED3CF2">
              <w:rPr>
                <w:noProof/>
                <w:webHidden/>
              </w:rPr>
              <w:t>8-96</w:t>
            </w:r>
            <w:r w:rsidR="00ED3CF2">
              <w:rPr>
                <w:noProof/>
                <w:webHidden/>
              </w:rPr>
              <w:fldChar w:fldCharType="end"/>
            </w:r>
          </w:hyperlink>
        </w:p>
        <w:p w14:paraId="5638B4A3" w14:textId="4E9B2E04" w:rsidR="00ED3CF2" w:rsidRDefault="000D257C">
          <w:pPr>
            <w:pStyle w:val="TOC3"/>
            <w:tabs>
              <w:tab w:val="left" w:pos="1315"/>
            </w:tabs>
            <w:rPr>
              <w:noProof/>
              <w:kern w:val="2"/>
              <w:lang w:eastAsia="en-US"/>
              <w14:ligatures w14:val="standardContextual"/>
            </w:rPr>
          </w:pPr>
          <w:hyperlink w:anchor="_Toc148710968" w:history="1">
            <w:r w:rsidR="00ED3CF2" w:rsidRPr="00106D46">
              <w:rPr>
                <w:rStyle w:val="Hyperlink"/>
                <w:rFonts w:cs="Tahoma"/>
                <w:noProof/>
              </w:rPr>
              <w:t>8.13.23</w:t>
            </w:r>
            <w:r w:rsidR="00ED3CF2">
              <w:rPr>
                <w:noProof/>
                <w:kern w:val="2"/>
                <w:lang w:eastAsia="en-US"/>
                <w14:ligatures w14:val="standardContextual"/>
              </w:rPr>
              <w:tab/>
            </w:r>
            <w:r w:rsidR="00ED3CF2" w:rsidRPr="00106D46">
              <w:rPr>
                <w:rStyle w:val="Hyperlink"/>
                <w:rFonts w:cs="Tahoma"/>
                <w:noProof/>
              </w:rPr>
              <w:t>Risks related to Inadequate Stakeholder Engagement</w:t>
            </w:r>
            <w:r w:rsidR="00ED3CF2">
              <w:rPr>
                <w:noProof/>
                <w:webHidden/>
              </w:rPr>
              <w:tab/>
            </w:r>
            <w:r w:rsidR="00ED3CF2">
              <w:rPr>
                <w:noProof/>
                <w:webHidden/>
              </w:rPr>
              <w:fldChar w:fldCharType="begin"/>
            </w:r>
            <w:r w:rsidR="00ED3CF2">
              <w:rPr>
                <w:noProof/>
                <w:webHidden/>
              </w:rPr>
              <w:instrText xml:space="preserve"> PAGEREF _Toc148710968 \h </w:instrText>
            </w:r>
            <w:r w:rsidR="00ED3CF2">
              <w:rPr>
                <w:noProof/>
                <w:webHidden/>
              </w:rPr>
            </w:r>
            <w:r w:rsidR="00ED3CF2">
              <w:rPr>
                <w:noProof/>
                <w:webHidden/>
              </w:rPr>
              <w:fldChar w:fldCharType="separate"/>
            </w:r>
            <w:r w:rsidR="00ED3CF2">
              <w:rPr>
                <w:noProof/>
                <w:webHidden/>
              </w:rPr>
              <w:t>8-96</w:t>
            </w:r>
            <w:r w:rsidR="00ED3CF2">
              <w:rPr>
                <w:noProof/>
                <w:webHidden/>
              </w:rPr>
              <w:fldChar w:fldCharType="end"/>
            </w:r>
          </w:hyperlink>
        </w:p>
        <w:p w14:paraId="5876B95D" w14:textId="42540D52" w:rsidR="00ED3CF2" w:rsidRDefault="000D257C">
          <w:pPr>
            <w:pStyle w:val="TOC2"/>
            <w:tabs>
              <w:tab w:val="left" w:pos="1134"/>
              <w:tab w:val="right" w:leader="dot" w:pos="9350"/>
            </w:tabs>
            <w:rPr>
              <w:noProof/>
              <w:kern w:val="2"/>
              <w:lang w:eastAsia="en-US"/>
              <w14:ligatures w14:val="standardContextual"/>
            </w:rPr>
          </w:pPr>
          <w:hyperlink w:anchor="_Toc148710969" w:history="1">
            <w:r w:rsidR="00ED3CF2" w:rsidRPr="00106D46">
              <w:rPr>
                <w:rStyle w:val="Hyperlink"/>
                <w:rFonts w:cs="Tahoma"/>
                <w:noProof/>
              </w:rPr>
              <w:t>8.14</w:t>
            </w:r>
            <w:r w:rsidR="00ED3CF2">
              <w:rPr>
                <w:noProof/>
                <w:kern w:val="2"/>
                <w:lang w:eastAsia="en-US"/>
                <w14:ligatures w14:val="standardContextual"/>
              </w:rPr>
              <w:tab/>
            </w:r>
            <w:r w:rsidR="00ED3CF2" w:rsidRPr="00106D46">
              <w:rPr>
                <w:rStyle w:val="Hyperlink"/>
                <w:rFonts w:cs="Tahoma"/>
                <w:noProof/>
              </w:rPr>
              <w:t>Negative impacts during Operation phase of the project</w:t>
            </w:r>
            <w:r w:rsidR="00ED3CF2">
              <w:rPr>
                <w:noProof/>
                <w:webHidden/>
              </w:rPr>
              <w:tab/>
            </w:r>
            <w:r w:rsidR="00ED3CF2">
              <w:rPr>
                <w:noProof/>
                <w:webHidden/>
              </w:rPr>
              <w:fldChar w:fldCharType="begin"/>
            </w:r>
            <w:r w:rsidR="00ED3CF2">
              <w:rPr>
                <w:noProof/>
                <w:webHidden/>
              </w:rPr>
              <w:instrText xml:space="preserve"> PAGEREF _Toc148710969 \h </w:instrText>
            </w:r>
            <w:r w:rsidR="00ED3CF2">
              <w:rPr>
                <w:noProof/>
                <w:webHidden/>
              </w:rPr>
            </w:r>
            <w:r w:rsidR="00ED3CF2">
              <w:rPr>
                <w:noProof/>
                <w:webHidden/>
              </w:rPr>
              <w:fldChar w:fldCharType="separate"/>
            </w:r>
            <w:r w:rsidR="00ED3CF2">
              <w:rPr>
                <w:noProof/>
                <w:webHidden/>
              </w:rPr>
              <w:t>8-97</w:t>
            </w:r>
            <w:r w:rsidR="00ED3CF2">
              <w:rPr>
                <w:noProof/>
                <w:webHidden/>
              </w:rPr>
              <w:fldChar w:fldCharType="end"/>
            </w:r>
          </w:hyperlink>
        </w:p>
        <w:p w14:paraId="5DB2110E" w14:textId="4873DB0A" w:rsidR="00ED3CF2" w:rsidRDefault="000D257C">
          <w:pPr>
            <w:pStyle w:val="TOC3"/>
            <w:tabs>
              <w:tab w:val="left" w:pos="1203"/>
            </w:tabs>
            <w:rPr>
              <w:noProof/>
              <w:kern w:val="2"/>
              <w:lang w:eastAsia="en-US"/>
              <w14:ligatures w14:val="standardContextual"/>
            </w:rPr>
          </w:pPr>
          <w:hyperlink w:anchor="_Toc148710970" w:history="1">
            <w:r w:rsidR="00ED3CF2" w:rsidRPr="00106D46">
              <w:rPr>
                <w:rStyle w:val="Hyperlink"/>
                <w:rFonts w:cs="Tahoma"/>
                <w:noProof/>
              </w:rPr>
              <w:t>8.14.1</w:t>
            </w:r>
            <w:r w:rsidR="00ED3CF2">
              <w:rPr>
                <w:noProof/>
                <w:kern w:val="2"/>
                <w:lang w:eastAsia="en-US"/>
                <w14:ligatures w14:val="standardContextual"/>
              </w:rPr>
              <w:tab/>
            </w:r>
            <w:r w:rsidR="00ED3CF2" w:rsidRPr="00106D46">
              <w:rPr>
                <w:rStyle w:val="Hyperlink"/>
                <w:rFonts w:cs="Tahoma"/>
                <w:noProof/>
              </w:rPr>
              <w:t>Solid Waste Generation</w:t>
            </w:r>
            <w:r w:rsidR="00ED3CF2">
              <w:rPr>
                <w:noProof/>
                <w:webHidden/>
              </w:rPr>
              <w:tab/>
            </w:r>
            <w:r w:rsidR="00ED3CF2">
              <w:rPr>
                <w:noProof/>
                <w:webHidden/>
              </w:rPr>
              <w:fldChar w:fldCharType="begin"/>
            </w:r>
            <w:r w:rsidR="00ED3CF2">
              <w:rPr>
                <w:noProof/>
                <w:webHidden/>
              </w:rPr>
              <w:instrText xml:space="preserve"> PAGEREF _Toc148710970 \h </w:instrText>
            </w:r>
            <w:r w:rsidR="00ED3CF2">
              <w:rPr>
                <w:noProof/>
                <w:webHidden/>
              </w:rPr>
            </w:r>
            <w:r w:rsidR="00ED3CF2">
              <w:rPr>
                <w:noProof/>
                <w:webHidden/>
              </w:rPr>
              <w:fldChar w:fldCharType="separate"/>
            </w:r>
            <w:r w:rsidR="00ED3CF2">
              <w:rPr>
                <w:noProof/>
                <w:webHidden/>
              </w:rPr>
              <w:t>8-97</w:t>
            </w:r>
            <w:r w:rsidR="00ED3CF2">
              <w:rPr>
                <w:noProof/>
                <w:webHidden/>
              </w:rPr>
              <w:fldChar w:fldCharType="end"/>
            </w:r>
          </w:hyperlink>
        </w:p>
        <w:p w14:paraId="134531FC" w14:textId="29189CD5" w:rsidR="00ED3CF2" w:rsidRDefault="000D257C">
          <w:pPr>
            <w:pStyle w:val="TOC3"/>
            <w:tabs>
              <w:tab w:val="left" w:pos="1203"/>
            </w:tabs>
            <w:rPr>
              <w:noProof/>
              <w:kern w:val="2"/>
              <w:lang w:eastAsia="en-US"/>
              <w14:ligatures w14:val="standardContextual"/>
            </w:rPr>
          </w:pPr>
          <w:hyperlink w:anchor="_Toc148710971" w:history="1">
            <w:r w:rsidR="00ED3CF2" w:rsidRPr="00106D46">
              <w:rPr>
                <w:rStyle w:val="Hyperlink"/>
                <w:rFonts w:cs="Tahoma"/>
                <w:noProof/>
              </w:rPr>
              <w:t>8.14.2</w:t>
            </w:r>
            <w:r w:rsidR="00ED3CF2">
              <w:rPr>
                <w:noProof/>
                <w:kern w:val="2"/>
                <w:lang w:eastAsia="en-US"/>
                <w14:ligatures w14:val="standardContextual"/>
              </w:rPr>
              <w:tab/>
            </w:r>
            <w:r w:rsidR="00ED3CF2" w:rsidRPr="00106D46">
              <w:rPr>
                <w:rStyle w:val="Hyperlink"/>
                <w:rFonts w:cs="Tahoma"/>
                <w:noProof/>
              </w:rPr>
              <w:t>Liquid Waste/Oils Generation</w:t>
            </w:r>
            <w:r w:rsidR="00ED3CF2">
              <w:rPr>
                <w:noProof/>
                <w:webHidden/>
              </w:rPr>
              <w:tab/>
            </w:r>
            <w:r w:rsidR="00ED3CF2">
              <w:rPr>
                <w:noProof/>
                <w:webHidden/>
              </w:rPr>
              <w:fldChar w:fldCharType="begin"/>
            </w:r>
            <w:r w:rsidR="00ED3CF2">
              <w:rPr>
                <w:noProof/>
                <w:webHidden/>
              </w:rPr>
              <w:instrText xml:space="preserve"> PAGEREF _Toc148710971 \h </w:instrText>
            </w:r>
            <w:r w:rsidR="00ED3CF2">
              <w:rPr>
                <w:noProof/>
                <w:webHidden/>
              </w:rPr>
            </w:r>
            <w:r w:rsidR="00ED3CF2">
              <w:rPr>
                <w:noProof/>
                <w:webHidden/>
              </w:rPr>
              <w:fldChar w:fldCharType="separate"/>
            </w:r>
            <w:r w:rsidR="00ED3CF2">
              <w:rPr>
                <w:noProof/>
                <w:webHidden/>
              </w:rPr>
              <w:t>8-97</w:t>
            </w:r>
            <w:r w:rsidR="00ED3CF2">
              <w:rPr>
                <w:noProof/>
                <w:webHidden/>
              </w:rPr>
              <w:fldChar w:fldCharType="end"/>
            </w:r>
          </w:hyperlink>
        </w:p>
        <w:p w14:paraId="609B599A" w14:textId="1BD6CFB3" w:rsidR="00ED3CF2" w:rsidRDefault="000D257C">
          <w:pPr>
            <w:pStyle w:val="TOC3"/>
            <w:tabs>
              <w:tab w:val="left" w:pos="1203"/>
            </w:tabs>
            <w:rPr>
              <w:noProof/>
              <w:kern w:val="2"/>
              <w:lang w:eastAsia="en-US"/>
              <w14:ligatures w14:val="standardContextual"/>
            </w:rPr>
          </w:pPr>
          <w:hyperlink w:anchor="_Toc148710972" w:history="1">
            <w:r w:rsidR="00ED3CF2" w:rsidRPr="00106D46">
              <w:rPr>
                <w:rStyle w:val="Hyperlink"/>
                <w:rFonts w:cs="Tahoma"/>
                <w:noProof/>
              </w:rPr>
              <w:t>8.14.3</w:t>
            </w:r>
            <w:r w:rsidR="00ED3CF2">
              <w:rPr>
                <w:noProof/>
                <w:kern w:val="2"/>
                <w:lang w:eastAsia="en-US"/>
                <w14:ligatures w14:val="standardContextual"/>
              </w:rPr>
              <w:tab/>
            </w:r>
            <w:r w:rsidR="00ED3CF2" w:rsidRPr="00106D46">
              <w:rPr>
                <w:rStyle w:val="Hyperlink"/>
                <w:rFonts w:cs="Tahoma"/>
                <w:noProof/>
              </w:rPr>
              <w:t>Increased oil Consumption</w:t>
            </w:r>
            <w:r w:rsidR="00ED3CF2">
              <w:rPr>
                <w:noProof/>
                <w:webHidden/>
              </w:rPr>
              <w:tab/>
            </w:r>
            <w:r w:rsidR="00ED3CF2">
              <w:rPr>
                <w:noProof/>
                <w:webHidden/>
              </w:rPr>
              <w:fldChar w:fldCharType="begin"/>
            </w:r>
            <w:r w:rsidR="00ED3CF2">
              <w:rPr>
                <w:noProof/>
                <w:webHidden/>
              </w:rPr>
              <w:instrText xml:space="preserve"> PAGEREF _Toc148710972 \h </w:instrText>
            </w:r>
            <w:r w:rsidR="00ED3CF2">
              <w:rPr>
                <w:noProof/>
                <w:webHidden/>
              </w:rPr>
            </w:r>
            <w:r w:rsidR="00ED3CF2">
              <w:rPr>
                <w:noProof/>
                <w:webHidden/>
              </w:rPr>
              <w:fldChar w:fldCharType="separate"/>
            </w:r>
            <w:r w:rsidR="00ED3CF2">
              <w:rPr>
                <w:noProof/>
                <w:webHidden/>
              </w:rPr>
              <w:t>8-98</w:t>
            </w:r>
            <w:r w:rsidR="00ED3CF2">
              <w:rPr>
                <w:noProof/>
                <w:webHidden/>
              </w:rPr>
              <w:fldChar w:fldCharType="end"/>
            </w:r>
          </w:hyperlink>
        </w:p>
        <w:p w14:paraId="42C9469B" w14:textId="36EF006A" w:rsidR="00ED3CF2" w:rsidRDefault="000D257C">
          <w:pPr>
            <w:pStyle w:val="TOC3"/>
            <w:tabs>
              <w:tab w:val="left" w:pos="1203"/>
            </w:tabs>
            <w:rPr>
              <w:noProof/>
              <w:kern w:val="2"/>
              <w:lang w:eastAsia="en-US"/>
              <w14:ligatures w14:val="standardContextual"/>
            </w:rPr>
          </w:pPr>
          <w:hyperlink w:anchor="_Toc148710973" w:history="1">
            <w:r w:rsidR="00ED3CF2" w:rsidRPr="00106D46">
              <w:rPr>
                <w:rStyle w:val="Hyperlink"/>
                <w:rFonts w:cs="Tahoma"/>
                <w:noProof/>
              </w:rPr>
              <w:t>8.14.4</w:t>
            </w:r>
            <w:r w:rsidR="00ED3CF2">
              <w:rPr>
                <w:noProof/>
                <w:kern w:val="2"/>
                <w:lang w:eastAsia="en-US"/>
                <w14:ligatures w14:val="standardContextual"/>
              </w:rPr>
              <w:tab/>
            </w:r>
            <w:r w:rsidR="00ED3CF2" w:rsidRPr="00106D46">
              <w:rPr>
                <w:rStyle w:val="Hyperlink"/>
                <w:rFonts w:cs="Tahoma"/>
                <w:noProof/>
              </w:rPr>
              <w:t>Increased Storm Water Flow</w:t>
            </w:r>
            <w:r w:rsidR="00ED3CF2">
              <w:rPr>
                <w:noProof/>
                <w:webHidden/>
              </w:rPr>
              <w:tab/>
            </w:r>
            <w:r w:rsidR="00ED3CF2">
              <w:rPr>
                <w:noProof/>
                <w:webHidden/>
              </w:rPr>
              <w:fldChar w:fldCharType="begin"/>
            </w:r>
            <w:r w:rsidR="00ED3CF2">
              <w:rPr>
                <w:noProof/>
                <w:webHidden/>
              </w:rPr>
              <w:instrText xml:space="preserve"> PAGEREF _Toc148710973 \h </w:instrText>
            </w:r>
            <w:r w:rsidR="00ED3CF2">
              <w:rPr>
                <w:noProof/>
                <w:webHidden/>
              </w:rPr>
            </w:r>
            <w:r w:rsidR="00ED3CF2">
              <w:rPr>
                <w:noProof/>
                <w:webHidden/>
              </w:rPr>
              <w:fldChar w:fldCharType="separate"/>
            </w:r>
            <w:r w:rsidR="00ED3CF2">
              <w:rPr>
                <w:noProof/>
                <w:webHidden/>
              </w:rPr>
              <w:t>8-98</w:t>
            </w:r>
            <w:r w:rsidR="00ED3CF2">
              <w:rPr>
                <w:noProof/>
                <w:webHidden/>
              </w:rPr>
              <w:fldChar w:fldCharType="end"/>
            </w:r>
          </w:hyperlink>
        </w:p>
        <w:p w14:paraId="3EA68419" w14:textId="39180FF5" w:rsidR="00ED3CF2" w:rsidRDefault="000D257C">
          <w:pPr>
            <w:pStyle w:val="TOC3"/>
            <w:tabs>
              <w:tab w:val="left" w:pos="1203"/>
            </w:tabs>
            <w:rPr>
              <w:noProof/>
              <w:kern w:val="2"/>
              <w:lang w:eastAsia="en-US"/>
              <w14:ligatures w14:val="standardContextual"/>
            </w:rPr>
          </w:pPr>
          <w:hyperlink w:anchor="_Toc148710974" w:history="1">
            <w:r w:rsidR="00ED3CF2" w:rsidRPr="00106D46">
              <w:rPr>
                <w:rStyle w:val="Hyperlink"/>
                <w:rFonts w:cs="Tahoma"/>
                <w:noProof/>
              </w:rPr>
              <w:t>8.14.5</w:t>
            </w:r>
            <w:r w:rsidR="00ED3CF2">
              <w:rPr>
                <w:noProof/>
                <w:kern w:val="2"/>
                <w:lang w:eastAsia="en-US"/>
                <w14:ligatures w14:val="standardContextual"/>
              </w:rPr>
              <w:tab/>
            </w:r>
            <w:r w:rsidR="00ED3CF2" w:rsidRPr="00106D46">
              <w:rPr>
                <w:rStyle w:val="Hyperlink"/>
                <w:rFonts w:cs="Tahoma"/>
                <w:noProof/>
              </w:rPr>
              <w:t>Fire Outbreaks</w:t>
            </w:r>
            <w:r w:rsidR="00ED3CF2">
              <w:rPr>
                <w:noProof/>
                <w:webHidden/>
              </w:rPr>
              <w:tab/>
            </w:r>
            <w:r w:rsidR="00ED3CF2">
              <w:rPr>
                <w:noProof/>
                <w:webHidden/>
              </w:rPr>
              <w:fldChar w:fldCharType="begin"/>
            </w:r>
            <w:r w:rsidR="00ED3CF2">
              <w:rPr>
                <w:noProof/>
                <w:webHidden/>
              </w:rPr>
              <w:instrText xml:space="preserve"> PAGEREF _Toc148710974 \h </w:instrText>
            </w:r>
            <w:r w:rsidR="00ED3CF2">
              <w:rPr>
                <w:noProof/>
                <w:webHidden/>
              </w:rPr>
            </w:r>
            <w:r w:rsidR="00ED3CF2">
              <w:rPr>
                <w:noProof/>
                <w:webHidden/>
              </w:rPr>
              <w:fldChar w:fldCharType="separate"/>
            </w:r>
            <w:r w:rsidR="00ED3CF2">
              <w:rPr>
                <w:noProof/>
                <w:webHidden/>
              </w:rPr>
              <w:t>8-98</w:t>
            </w:r>
            <w:r w:rsidR="00ED3CF2">
              <w:rPr>
                <w:noProof/>
                <w:webHidden/>
              </w:rPr>
              <w:fldChar w:fldCharType="end"/>
            </w:r>
          </w:hyperlink>
        </w:p>
        <w:p w14:paraId="15267A1E" w14:textId="39488971" w:rsidR="00ED3CF2" w:rsidRDefault="000D257C">
          <w:pPr>
            <w:pStyle w:val="TOC3"/>
            <w:tabs>
              <w:tab w:val="left" w:pos="1203"/>
            </w:tabs>
            <w:rPr>
              <w:noProof/>
              <w:kern w:val="2"/>
              <w:lang w:eastAsia="en-US"/>
              <w14:ligatures w14:val="standardContextual"/>
            </w:rPr>
          </w:pPr>
          <w:hyperlink w:anchor="_Toc148710975" w:history="1">
            <w:r w:rsidR="00ED3CF2" w:rsidRPr="00106D46">
              <w:rPr>
                <w:rStyle w:val="Hyperlink"/>
                <w:rFonts w:cs="Tahoma"/>
                <w:noProof/>
              </w:rPr>
              <w:t>8.14.6</w:t>
            </w:r>
            <w:r w:rsidR="00ED3CF2">
              <w:rPr>
                <w:noProof/>
                <w:kern w:val="2"/>
                <w:lang w:eastAsia="en-US"/>
                <w14:ligatures w14:val="standardContextual"/>
              </w:rPr>
              <w:tab/>
            </w:r>
            <w:r w:rsidR="00ED3CF2" w:rsidRPr="00106D46">
              <w:rPr>
                <w:rStyle w:val="Hyperlink"/>
                <w:rFonts w:cs="Tahoma"/>
                <w:noProof/>
              </w:rPr>
              <w:t>Visual Impacts</w:t>
            </w:r>
            <w:r w:rsidR="00ED3CF2">
              <w:rPr>
                <w:noProof/>
                <w:webHidden/>
              </w:rPr>
              <w:tab/>
            </w:r>
            <w:r w:rsidR="00ED3CF2">
              <w:rPr>
                <w:noProof/>
                <w:webHidden/>
              </w:rPr>
              <w:fldChar w:fldCharType="begin"/>
            </w:r>
            <w:r w:rsidR="00ED3CF2">
              <w:rPr>
                <w:noProof/>
                <w:webHidden/>
              </w:rPr>
              <w:instrText xml:space="preserve"> PAGEREF _Toc148710975 \h </w:instrText>
            </w:r>
            <w:r w:rsidR="00ED3CF2">
              <w:rPr>
                <w:noProof/>
                <w:webHidden/>
              </w:rPr>
            </w:r>
            <w:r w:rsidR="00ED3CF2">
              <w:rPr>
                <w:noProof/>
                <w:webHidden/>
              </w:rPr>
              <w:fldChar w:fldCharType="separate"/>
            </w:r>
            <w:r w:rsidR="00ED3CF2">
              <w:rPr>
                <w:noProof/>
                <w:webHidden/>
              </w:rPr>
              <w:t>8-99</w:t>
            </w:r>
            <w:r w:rsidR="00ED3CF2">
              <w:rPr>
                <w:noProof/>
                <w:webHidden/>
              </w:rPr>
              <w:fldChar w:fldCharType="end"/>
            </w:r>
          </w:hyperlink>
        </w:p>
        <w:p w14:paraId="00278BDF" w14:textId="41E7E3AF" w:rsidR="00ED3CF2" w:rsidRDefault="000D257C">
          <w:pPr>
            <w:pStyle w:val="TOC3"/>
            <w:tabs>
              <w:tab w:val="left" w:pos="1203"/>
            </w:tabs>
            <w:rPr>
              <w:noProof/>
              <w:kern w:val="2"/>
              <w:lang w:eastAsia="en-US"/>
              <w14:ligatures w14:val="standardContextual"/>
            </w:rPr>
          </w:pPr>
          <w:hyperlink w:anchor="_Toc148710976" w:history="1">
            <w:r w:rsidR="00ED3CF2" w:rsidRPr="00106D46">
              <w:rPr>
                <w:rStyle w:val="Hyperlink"/>
                <w:rFonts w:cs="Tahoma"/>
                <w:noProof/>
              </w:rPr>
              <w:t>8.14.7</w:t>
            </w:r>
            <w:r w:rsidR="00ED3CF2">
              <w:rPr>
                <w:noProof/>
                <w:kern w:val="2"/>
                <w:lang w:eastAsia="en-US"/>
                <w14:ligatures w14:val="standardContextual"/>
              </w:rPr>
              <w:tab/>
            </w:r>
            <w:r w:rsidR="00ED3CF2" w:rsidRPr="00106D46">
              <w:rPr>
                <w:rStyle w:val="Hyperlink"/>
                <w:rFonts w:cs="Tahoma"/>
                <w:noProof/>
              </w:rPr>
              <w:t>Water demand</w:t>
            </w:r>
            <w:r w:rsidR="00ED3CF2">
              <w:rPr>
                <w:noProof/>
                <w:webHidden/>
              </w:rPr>
              <w:tab/>
            </w:r>
            <w:r w:rsidR="00ED3CF2">
              <w:rPr>
                <w:noProof/>
                <w:webHidden/>
              </w:rPr>
              <w:fldChar w:fldCharType="begin"/>
            </w:r>
            <w:r w:rsidR="00ED3CF2">
              <w:rPr>
                <w:noProof/>
                <w:webHidden/>
              </w:rPr>
              <w:instrText xml:space="preserve"> PAGEREF _Toc148710976 \h </w:instrText>
            </w:r>
            <w:r w:rsidR="00ED3CF2">
              <w:rPr>
                <w:noProof/>
                <w:webHidden/>
              </w:rPr>
            </w:r>
            <w:r w:rsidR="00ED3CF2">
              <w:rPr>
                <w:noProof/>
                <w:webHidden/>
              </w:rPr>
              <w:fldChar w:fldCharType="separate"/>
            </w:r>
            <w:r w:rsidR="00ED3CF2">
              <w:rPr>
                <w:noProof/>
                <w:webHidden/>
              </w:rPr>
              <w:t>8-99</w:t>
            </w:r>
            <w:r w:rsidR="00ED3CF2">
              <w:rPr>
                <w:noProof/>
                <w:webHidden/>
              </w:rPr>
              <w:fldChar w:fldCharType="end"/>
            </w:r>
          </w:hyperlink>
        </w:p>
        <w:p w14:paraId="082D9B9E" w14:textId="64172D2D" w:rsidR="00ED3CF2" w:rsidRDefault="000D257C">
          <w:pPr>
            <w:pStyle w:val="TOC3"/>
            <w:tabs>
              <w:tab w:val="left" w:pos="1203"/>
            </w:tabs>
            <w:rPr>
              <w:noProof/>
              <w:kern w:val="2"/>
              <w:lang w:eastAsia="en-US"/>
              <w14:ligatures w14:val="standardContextual"/>
            </w:rPr>
          </w:pPr>
          <w:hyperlink w:anchor="_Toc148710977" w:history="1">
            <w:r w:rsidR="00ED3CF2" w:rsidRPr="00106D46">
              <w:rPr>
                <w:rStyle w:val="Hyperlink"/>
                <w:rFonts w:cs="Tahoma"/>
                <w:noProof/>
              </w:rPr>
              <w:t>8.14.8</w:t>
            </w:r>
            <w:r w:rsidR="00ED3CF2">
              <w:rPr>
                <w:noProof/>
                <w:kern w:val="2"/>
                <w:lang w:eastAsia="en-US"/>
                <w14:ligatures w14:val="standardContextual"/>
              </w:rPr>
              <w:tab/>
            </w:r>
            <w:r w:rsidR="00ED3CF2" w:rsidRPr="00106D46">
              <w:rPr>
                <w:rStyle w:val="Hyperlink"/>
                <w:rFonts w:cs="Tahoma"/>
                <w:noProof/>
              </w:rPr>
              <w:t>Sanitary waste</w:t>
            </w:r>
            <w:r w:rsidR="00ED3CF2">
              <w:rPr>
                <w:noProof/>
                <w:webHidden/>
              </w:rPr>
              <w:tab/>
            </w:r>
            <w:r w:rsidR="00ED3CF2">
              <w:rPr>
                <w:noProof/>
                <w:webHidden/>
              </w:rPr>
              <w:fldChar w:fldCharType="begin"/>
            </w:r>
            <w:r w:rsidR="00ED3CF2">
              <w:rPr>
                <w:noProof/>
                <w:webHidden/>
              </w:rPr>
              <w:instrText xml:space="preserve"> PAGEREF _Toc148710977 \h </w:instrText>
            </w:r>
            <w:r w:rsidR="00ED3CF2">
              <w:rPr>
                <w:noProof/>
                <w:webHidden/>
              </w:rPr>
            </w:r>
            <w:r w:rsidR="00ED3CF2">
              <w:rPr>
                <w:noProof/>
                <w:webHidden/>
              </w:rPr>
              <w:fldChar w:fldCharType="separate"/>
            </w:r>
            <w:r w:rsidR="00ED3CF2">
              <w:rPr>
                <w:noProof/>
                <w:webHidden/>
              </w:rPr>
              <w:t>8-99</w:t>
            </w:r>
            <w:r w:rsidR="00ED3CF2">
              <w:rPr>
                <w:noProof/>
                <w:webHidden/>
              </w:rPr>
              <w:fldChar w:fldCharType="end"/>
            </w:r>
          </w:hyperlink>
        </w:p>
        <w:p w14:paraId="58B7B951" w14:textId="2170FAE0" w:rsidR="00ED3CF2" w:rsidRDefault="000D257C">
          <w:pPr>
            <w:pStyle w:val="TOC3"/>
            <w:tabs>
              <w:tab w:val="left" w:pos="1203"/>
            </w:tabs>
            <w:rPr>
              <w:noProof/>
              <w:kern w:val="2"/>
              <w:lang w:eastAsia="en-US"/>
              <w14:ligatures w14:val="standardContextual"/>
            </w:rPr>
          </w:pPr>
          <w:hyperlink w:anchor="_Toc148710978" w:history="1">
            <w:r w:rsidR="00ED3CF2" w:rsidRPr="00106D46">
              <w:rPr>
                <w:rStyle w:val="Hyperlink"/>
                <w:rFonts w:cs="Tahoma"/>
                <w:noProof/>
              </w:rPr>
              <w:t>8.14.9</w:t>
            </w:r>
            <w:r w:rsidR="00ED3CF2">
              <w:rPr>
                <w:noProof/>
                <w:kern w:val="2"/>
                <w:lang w:eastAsia="en-US"/>
                <w14:ligatures w14:val="standardContextual"/>
              </w:rPr>
              <w:tab/>
            </w:r>
            <w:r w:rsidR="00ED3CF2" w:rsidRPr="00106D46">
              <w:rPr>
                <w:rStyle w:val="Hyperlink"/>
                <w:rFonts w:cs="Tahoma"/>
                <w:noProof/>
              </w:rPr>
              <w:t>Flooding</w:t>
            </w:r>
            <w:r w:rsidR="00ED3CF2">
              <w:rPr>
                <w:noProof/>
                <w:webHidden/>
              </w:rPr>
              <w:tab/>
            </w:r>
            <w:r w:rsidR="00ED3CF2">
              <w:rPr>
                <w:noProof/>
                <w:webHidden/>
              </w:rPr>
              <w:fldChar w:fldCharType="begin"/>
            </w:r>
            <w:r w:rsidR="00ED3CF2">
              <w:rPr>
                <w:noProof/>
                <w:webHidden/>
              </w:rPr>
              <w:instrText xml:space="preserve"> PAGEREF _Toc148710978 \h </w:instrText>
            </w:r>
            <w:r w:rsidR="00ED3CF2">
              <w:rPr>
                <w:noProof/>
                <w:webHidden/>
              </w:rPr>
            </w:r>
            <w:r w:rsidR="00ED3CF2">
              <w:rPr>
                <w:noProof/>
                <w:webHidden/>
              </w:rPr>
              <w:fldChar w:fldCharType="separate"/>
            </w:r>
            <w:r w:rsidR="00ED3CF2">
              <w:rPr>
                <w:noProof/>
                <w:webHidden/>
              </w:rPr>
              <w:t>8-99</w:t>
            </w:r>
            <w:r w:rsidR="00ED3CF2">
              <w:rPr>
                <w:noProof/>
                <w:webHidden/>
              </w:rPr>
              <w:fldChar w:fldCharType="end"/>
            </w:r>
          </w:hyperlink>
        </w:p>
        <w:p w14:paraId="1B4D3422" w14:textId="3148177E" w:rsidR="00ED3CF2" w:rsidRDefault="000D257C">
          <w:pPr>
            <w:pStyle w:val="TOC3"/>
            <w:tabs>
              <w:tab w:val="left" w:pos="1315"/>
            </w:tabs>
            <w:rPr>
              <w:noProof/>
              <w:kern w:val="2"/>
              <w:lang w:eastAsia="en-US"/>
              <w14:ligatures w14:val="standardContextual"/>
            </w:rPr>
          </w:pPr>
          <w:hyperlink w:anchor="_Toc148710979" w:history="1">
            <w:r w:rsidR="00ED3CF2" w:rsidRPr="00106D46">
              <w:rPr>
                <w:rStyle w:val="Hyperlink"/>
                <w:rFonts w:cs="Tahoma"/>
                <w:noProof/>
              </w:rPr>
              <w:t>8.14.10</w:t>
            </w:r>
            <w:r w:rsidR="00ED3CF2">
              <w:rPr>
                <w:noProof/>
                <w:kern w:val="2"/>
                <w:lang w:eastAsia="en-US"/>
                <w14:ligatures w14:val="standardContextual"/>
              </w:rPr>
              <w:tab/>
            </w:r>
            <w:r w:rsidR="00ED3CF2" w:rsidRPr="00106D46">
              <w:rPr>
                <w:rStyle w:val="Hyperlink"/>
                <w:rFonts w:cs="Tahoma"/>
                <w:noProof/>
              </w:rPr>
              <w:t>Workers Occupation Health and Safety</w:t>
            </w:r>
            <w:r w:rsidR="00ED3CF2">
              <w:rPr>
                <w:noProof/>
                <w:webHidden/>
              </w:rPr>
              <w:tab/>
            </w:r>
            <w:r w:rsidR="00ED3CF2">
              <w:rPr>
                <w:noProof/>
                <w:webHidden/>
              </w:rPr>
              <w:fldChar w:fldCharType="begin"/>
            </w:r>
            <w:r w:rsidR="00ED3CF2">
              <w:rPr>
                <w:noProof/>
                <w:webHidden/>
              </w:rPr>
              <w:instrText xml:space="preserve"> PAGEREF _Toc148710979 \h </w:instrText>
            </w:r>
            <w:r w:rsidR="00ED3CF2">
              <w:rPr>
                <w:noProof/>
                <w:webHidden/>
              </w:rPr>
            </w:r>
            <w:r w:rsidR="00ED3CF2">
              <w:rPr>
                <w:noProof/>
                <w:webHidden/>
              </w:rPr>
              <w:fldChar w:fldCharType="separate"/>
            </w:r>
            <w:r w:rsidR="00ED3CF2">
              <w:rPr>
                <w:noProof/>
                <w:webHidden/>
              </w:rPr>
              <w:t>8-100</w:t>
            </w:r>
            <w:r w:rsidR="00ED3CF2">
              <w:rPr>
                <w:noProof/>
                <w:webHidden/>
              </w:rPr>
              <w:fldChar w:fldCharType="end"/>
            </w:r>
          </w:hyperlink>
        </w:p>
        <w:p w14:paraId="7BD5AD20" w14:textId="2A723F49" w:rsidR="00ED3CF2" w:rsidRDefault="000D257C">
          <w:pPr>
            <w:pStyle w:val="TOC3"/>
            <w:tabs>
              <w:tab w:val="left" w:pos="1315"/>
            </w:tabs>
            <w:rPr>
              <w:noProof/>
              <w:kern w:val="2"/>
              <w:lang w:eastAsia="en-US"/>
              <w14:ligatures w14:val="standardContextual"/>
            </w:rPr>
          </w:pPr>
          <w:hyperlink w:anchor="_Toc148710980" w:history="1">
            <w:r w:rsidR="00ED3CF2" w:rsidRPr="00106D46">
              <w:rPr>
                <w:rStyle w:val="Hyperlink"/>
                <w:rFonts w:cs="Tahoma"/>
                <w:noProof/>
              </w:rPr>
              <w:t>8.14.11</w:t>
            </w:r>
            <w:r w:rsidR="00ED3CF2">
              <w:rPr>
                <w:noProof/>
                <w:kern w:val="2"/>
                <w:lang w:eastAsia="en-US"/>
                <w14:ligatures w14:val="standardContextual"/>
              </w:rPr>
              <w:tab/>
            </w:r>
            <w:r w:rsidR="00ED3CF2" w:rsidRPr="00106D46">
              <w:rPr>
                <w:rStyle w:val="Hyperlink"/>
                <w:rFonts w:cs="Tahoma"/>
                <w:noProof/>
              </w:rPr>
              <w:t>Hazardous waste</w:t>
            </w:r>
            <w:r w:rsidR="00ED3CF2">
              <w:rPr>
                <w:noProof/>
                <w:webHidden/>
              </w:rPr>
              <w:tab/>
            </w:r>
            <w:r w:rsidR="00ED3CF2">
              <w:rPr>
                <w:noProof/>
                <w:webHidden/>
              </w:rPr>
              <w:fldChar w:fldCharType="begin"/>
            </w:r>
            <w:r w:rsidR="00ED3CF2">
              <w:rPr>
                <w:noProof/>
                <w:webHidden/>
              </w:rPr>
              <w:instrText xml:space="preserve"> PAGEREF _Toc148710980 \h </w:instrText>
            </w:r>
            <w:r w:rsidR="00ED3CF2">
              <w:rPr>
                <w:noProof/>
                <w:webHidden/>
              </w:rPr>
            </w:r>
            <w:r w:rsidR="00ED3CF2">
              <w:rPr>
                <w:noProof/>
                <w:webHidden/>
              </w:rPr>
              <w:fldChar w:fldCharType="separate"/>
            </w:r>
            <w:r w:rsidR="00ED3CF2">
              <w:rPr>
                <w:noProof/>
                <w:webHidden/>
              </w:rPr>
              <w:t>8-100</w:t>
            </w:r>
            <w:r w:rsidR="00ED3CF2">
              <w:rPr>
                <w:noProof/>
                <w:webHidden/>
              </w:rPr>
              <w:fldChar w:fldCharType="end"/>
            </w:r>
          </w:hyperlink>
        </w:p>
        <w:p w14:paraId="4F5FAE58" w14:textId="4DBEA1C3" w:rsidR="00ED3CF2" w:rsidRDefault="000D257C">
          <w:pPr>
            <w:pStyle w:val="TOC3"/>
            <w:tabs>
              <w:tab w:val="left" w:pos="1315"/>
            </w:tabs>
            <w:rPr>
              <w:noProof/>
              <w:kern w:val="2"/>
              <w:lang w:eastAsia="en-US"/>
              <w14:ligatures w14:val="standardContextual"/>
            </w:rPr>
          </w:pPr>
          <w:hyperlink w:anchor="_Toc148710981" w:history="1">
            <w:r w:rsidR="00ED3CF2" w:rsidRPr="00106D46">
              <w:rPr>
                <w:rStyle w:val="Hyperlink"/>
                <w:rFonts w:cs="Tahoma"/>
                <w:noProof/>
              </w:rPr>
              <w:t>8.14.12</w:t>
            </w:r>
            <w:r w:rsidR="00ED3CF2">
              <w:rPr>
                <w:noProof/>
                <w:kern w:val="2"/>
                <w:lang w:eastAsia="en-US"/>
                <w14:ligatures w14:val="standardContextual"/>
              </w:rPr>
              <w:tab/>
            </w:r>
            <w:r w:rsidR="00ED3CF2" w:rsidRPr="00106D46">
              <w:rPr>
                <w:rStyle w:val="Hyperlink"/>
                <w:rFonts w:cs="Tahoma"/>
                <w:noProof/>
              </w:rPr>
              <w:t>Noise and Vibration</w:t>
            </w:r>
            <w:r w:rsidR="00ED3CF2">
              <w:rPr>
                <w:noProof/>
                <w:webHidden/>
              </w:rPr>
              <w:tab/>
            </w:r>
            <w:r w:rsidR="00ED3CF2">
              <w:rPr>
                <w:noProof/>
                <w:webHidden/>
              </w:rPr>
              <w:fldChar w:fldCharType="begin"/>
            </w:r>
            <w:r w:rsidR="00ED3CF2">
              <w:rPr>
                <w:noProof/>
                <w:webHidden/>
              </w:rPr>
              <w:instrText xml:space="preserve"> PAGEREF _Toc148710981 \h </w:instrText>
            </w:r>
            <w:r w:rsidR="00ED3CF2">
              <w:rPr>
                <w:noProof/>
                <w:webHidden/>
              </w:rPr>
            </w:r>
            <w:r w:rsidR="00ED3CF2">
              <w:rPr>
                <w:noProof/>
                <w:webHidden/>
              </w:rPr>
              <w:fldChar w:fldCharType="separate"/>
            </w:r>
            <w:r w:rsidR="00ED3CF2">
              <w:rPr>
                <w:noProof/>
                <w:webHidden/>
              </w:rPr>
              <w:t>8-100</w:t>
            </w:r>
            <w:r w:rsidR="00ED3CF2">
              <w:rPr>
                <w:noProof/>
                <w:webHidden/>
              </w:rPr>
              <w:fldChar w:fldCharType="end"/>
            </w:r>
          </w:hyperlink>
        </w:p>
        <w:p w14:paraId="24B03A6A" w14:textId="38E7B7BA" w:rsidR="00ED3CF2" w:rsidRDefault="000D257C">
          <w:pPr>
            <w:pStyle w:val="TOC3"/>
            <w:tabs>
              <w:tab w:val="left" w:pos="1315"/>
            </w:tabs>
            <w:rPr>
              <w:noProof/>
              <w:kern w:val="2"/>
              <w:lang w:eastAsia="en-US"/>
              <w14:ligatures w14:val="standardContextual"/>
            </w:rPr>
          </w:pPr>
          <w:hyperlink w:anchor="_Toc148710982" w:history="1">
            <w:r w:rsidR="00ED3CF2" w:rsidRPr="00106D46">
              <w:rPr>
                <w:rStyle w:val="Hyperlink"/>
                <w:rFonts w:cs="Tahoma"/>
                <w:noProof/>
              </w:rPr>
              <w:t>8.14.13</w:t>
            </w:r>
            <w:r w:rsidR="00ED3CF2">
              <w:rPr>
                <w:noProof/>
                <w:kern w:val="2"/>
                <w:lang w:eastAsia="en-US"/>
                <w14:ligatures w14:val="standardContextual"/>
              </w:rPr>
              <w:tab/>
            </w:r>
            <w:r w:rsidR="00ED3CF2" w:rsidRPr="00106D46">
              <w:rPr>
                <w:rStyle w:val="Hyperlink"/>
                <w:rFonts w:cs="Tahoma"/>
                <w:noProof/>
              </w:rPr>
              <w:t>Electric and magnetic fields (EMFs)</w:t>
            </w:r>
            <w:r w:rsidR="00ED3CF2">
              <w:rPr>
                <w:noProof/>
                <w:webHidden/>
              </w:rPr>
              <w:tab/>
            </w:r>
            <w:r w:rsidR="00ED3CF2">
              <w:rPr>
                <w:noProof/>
                <w:webHidden/>
              </w:rPr>
              <w:fldChar w:fldCharType="begin"/>
            </w:r>
            <w:r w:rsidR="00ED3CF2">
              <w:rPr>
                <w:noProof/>
                <w:webHidden/>
              </w:rPr>
              <w:instrText xml:space="preserve"> PAGEREF _Toc148710982 \h </w:instrText>
            </w:r>
            <w:r w:rsidR="00ED3CF2">
              <w:rPr>
                <w:noProof/>
                <w:webHidden/>
              </w:rPr>
            </w:r>
            <w:r w:rsidR="00ED3CF2">
              <w:rPr>
                <w:noProof/>
                <w:webHidden/>
              </w:rPr>
              <w:fldChar w:fldCharType="separate"/>
            </w:r>
            <w:r w:rsidR="00ED3CF2">
              <w:rPr>
                <w:noProof/>
                <w:webHidden/>
              </w:rPr>
              <w:t>8-100</w:t>
            </w:r>
            <w:r w:rsidR="00ED3CF2">
              <w:rPr>
                <w:noProof/>
                <w:webHidden/>
              </w:rPr>
              <w:fldChar w:fldCharType="end"/>
            </w:r>
          </w:hyperlink>
        </w:p>
        <w:p w14:paraId="17BDC32F" w14:textId="6384956F" w:rsidR="00ED3CF2" w:rsidRDefault="000D257C">
          <w:pPr>
            <w:pStyle w:val="TOC3"/>
            <w:tabs>
              <w:tab w:val="left" w:pos="1315"/>
            </w:tabs>
            <w:rPr>
              <w:noProof/>
              <w:kern w:val="2"/>
              <w:lang w:eastAsia="en-US"/>
              <w14:ligatures w14:val="standardContextual"/>
            </w:rPr>
          </w:pPr>
          <w:hyperlink w:anchor="_Toc148710983" w:history="1">
            <w:r w:rsidR="00ED3CF2" w:rsidRPr="00106D46">
              <w:rPr>
                <w:rStyle w:val="Hyperlink"/>
                <w:rFonts w:cs="Tahoma"/>
                <w:noProof/>
              </w:rPr>
              <w:t>8.14.14</w:t>
            </w:r>
            <w:r w:rsidR="00ED3CF2">
              <w:rPr>
                <w:noProof/>
                <w:kern w:val="2"/>
                <w:lang w:eastAsia="en-US"/>
                <w14:ligatures w14:val="standardContextual"/>
              </w:rPr>
              <w:tab/>
            </w:r>
            <w:r w:rsidR="00ED3CF2" w:rsidRPr="00106D46">
              <w:rPr>
                <w:rStyle w:val="Hyperlink"/>
                <w:rFonts w:cs="Tahoma"/>
                <w:noProof/>
              </w:rPr>
              <w:t>Shocks and electrocutions to the beneficiaries</w:t>
            </w:r>
            <w:r w:rsidR="00ED3CF2">
              <w:rPr>
                <w:noProof/>
                <w:webHidden/>
              </w:rPr>
              <w:tab/>
            </w:r>
            <w:r w:rsidR="00ED3CF2">
              <w:rPr>
                <w:noProof/>
                <w:webHidden/>
              </w:rPr>
              <w:fldChar w:fldCharType="begin"/>
            </w:r>
            <w:r w:rsidR="00ED3CF2">
              <w:rPr>
                <w:noProof/>
                <w:webHidden/>
              </w:rPr>
              <w:instrText xml:space="preserve"> PAGEREF _Toc148710983 \h </w:instrText>
            </w:r>
            <w:r w:rsidR="00ED3CF2">
              <w:rPr>
                <w:noProof/>
                <w:webHidden/>
              </w:rPr>
            </w:r>
            <w:r w:rsidR="00ED3CF2">
              <w:rPr>
                <w:noProof/>
                <w:webHidden/>
              </w:rPr>
              <w:fldChar w:fldCharType="separate"/>
            </w:r>
            <w:r w:rsidR="00ED3CF2">
              <w:rPr>
                <w:noProof/>
                <w:webHidden/>
              </w:rPr>
              <w:t>8-101</w:t>
            </w:r>
            <w:r w:rsidR="00ED3CF2">
              <w:rPr>
                <w:noProof/>
                <w:webHidden/>
              </w:rPr>
              <w:fldChar w:fldCharType="end"/>
            </w:r>
          </w:hyperlink>
        </w:p>
        <w:p w14:paraId="65F5B145" w14:textId="0EF83984" w:rsidR="00ED3CF2" w:rsidRDefault="000D257C">
          <w:pPr>
            <w:pStyle w:val="TOC3"/>
            <w:tabs>
              <w:tab w:val="left" w:pos="1315"/>
            </w:tabs>
            <w:rPr>
              <w:noProof/>
              <w:kern w:val="2"/>
              <w:lang w:eastAsia="en-US"/>
              <w14:ligatures w14:val="standardContextual"/>
            </w:rPr>
          </w:pPr>
          <w:hyperlink w:anchor="_Toc148710984" w:history="1">
            <w:r w:rsidR="00ED3CF2" w:rsidRPr="00106D46">
              <w:rPr>
                <w:rStyle w:val="Hyperlink"/>
                <w:rFonts w:cs="Tahoma"/>
                <w:noProof/>
              </w:rPr>
              <w:t>8.14.15</w:t>
            </w:r>
            <w:r w:rsidR="00ED3CF2">
              <w:rPr>
                <w:noProof/>
                <w:kern w:val="2"/>
                <w:lang w:eastAsia="en-US"/>
                <w14:ligatures w14:val="standardContextual"/>
              </w:rPr>
              <w:tab/>
            </w:r>
            <w:r w:rsidR="00ED3CF2" w:rsidRPr="00106D46">
              <w:rPr>
                <w:rStyle w:val="Hyperlink"/>
                <w:rFonts w:cs="Tahoma"/>
                <w:noProof/>
              </w:rPr>
              <w:t>Community safety -Access to the facility by general public</w:t>
            </w:r>
            <w:r w:rsidR="00ED3CF2">
              <w:rPr>
                <w:noProof/>
                <w:webHidden/>
              </w:rPr>
              <w:tab/>
            </w:r>
            <w:r w:rsidR="00ED3CF2">
              <w:rPr>
                <w:noProof/>
                <w:webHidden/>
              </w:rPr>
              <w:fldChar w:fldCharType="begin"/>
            </w:r>
            <w:r w:rsidR="00ED3CF2">
              <w:rPr>
                <w:noProof/>
                <w:webHidden/>
              </w:rPr>
              <w:instrText xml:space="preserve"> PAGEREF _Toc148710984 \h </w:instrText>
            </w:r>
            <w:r w:rsidR="00ED3CF2">
              <w:rPr>
                <w:noProof/>
                <w:webHidden/>
              </w:rPr>
            </w:r>
            <w:r w:rsidR="00ED3CF2">
              <w:rPr>
                <w:noProof/>
                <w:webHidden/>
              </w:rPr>
              <w:fldChar w:fldCharType="separate"/>
            </w:r>
            <w:r w:rsidR="00ED3CF2">
              <w:rPr>
                <w:noProof/>
                <w:webHidden/>
              </w:rPr>
              <w:t>8-101</w:t>
            </w:r>
            <w:r w:rsidR="00ED3CF2">
              <w:rPr>
                <w:noProof/>
                <w:webHidden/>
              </w:rPr>
              <w:fldChar w:fldCharType="end"/>
            </w:r>
          </w:hyperlink>
        </w:p>
        <w:p w14:paraId="1D9EA40C" w14:textId="1E25EAED" w:rsidR="00ED3CF2" w:rsidRDefault="000D257C">
          <w:pPr>
            <w:pStyle w:val="TOC3"/>
            <w:tabs>
              <w:tab w:val="left" w:pos="1315"/>
            </w:tabs>
            <w:rPr>
              <w:noProof/>
              <w:kern w:val="2"/>
              <w:lang w:eastAsia="en-US"/>
              <w14:ligatures w14:val="standardContextual"/>
            </w:rPr>
          </w:pPr>
          <w:hyperlink w:anchor="_Toc148710985" w:history="1">
            <w:r w:rsidR="00ED3CF2" w:rsidRPr="00106D46">
              <w:rPr>
                <w:rStyle w:val="Hyperlink"/>
                <w:rFonts w:cs="Tahoma"/>
                <w:noProof/>
              </w:rPr>
              <w:t>8.14.16</w:t>
            </w:r>
            <w:r w:rsidR="00ED3CF2">
              <w:rPr>
                <w:noProof/>
                <w:kern w:val="2"/>
                <w:lang w:eastAsia="en-US"/>
                <w14:ligatures w14:val="standardContextual"/>
              </w:rPr>
              <w:tab/>
            </w:r>
            <w:r w:rsidR="00ED3CF2" w:rsidRPr="00106D46">
              <w:rPr>
                <w:rStyle w:val="Hyperlink"/>
                <w:rFonts w:cs="Tahoma"/>
                <w:noProof/>
              </w:rPr>
              <w:t>Risks related to poor or inadequate stakeholder engagement (Conflict)</w:t>
            </w:r>
            <w:r w:rsidR="00ED3CF2">
              <w:rPr>
                <w:noProof/>
                <w:webHidden/>
              </w:rPr>
              <w:tab/>
            </w:r>
            <w:r w:rsidR="00ED3CF2">
              <w:rPr>
                <w:noProof/>
                <w:webHidden/>
              </w:rPr>
              <w:fldChar w:fldCharType="begin"/>
            </w:r>
            <w:r w:rsidR="00ED3CF2">
              <w:rPr>
                <w:noProof/>
                <w:webHidden/>
              </w:rPr>
              <w:instrText xml:space="preserve"> PAGEREF _Toc148710985 \h </w:instrText>
            </w:r>
            <w:r w:rsidR="00ED3CF2">
              <w:rPr>
                <w:noProof/>
                <w:webHidden/>
              </w:rPr>
            </w:r>
            <w:r w:rsidR="00ED3CF2">
              <w:rPr>
                <w:noProof/>
                <w:webHidden/>
              </w:rPr>
              <w:fldChar w:fldCharType="separate"/>
            </w:r>
            <w:r w:rsidR="00ED3CF2">
              <w:rPr>
                <w:noProof/>
                <w:webHidden/>
              </w:rPr>
              <w:t>8-101</w:t>
            </w:r>
            <w:r w:rsidR="00ED3CF2">
              <w:rPr>
                <w:noProof/>
                <w:webHidden/>
              </w:rPr>
              <w:fldChar w:fldCharType="end"/>
            </w:r>
          </w:hyperlink>
        </w:p>
        <w:p w14:paraId="6A081D20" w14:textId="28DA439C" w:rsidR="00ED3CF2" w:rsidRDefault="000D257C">
          <w:pPr>
            <w:pStyle w:val="TOC3"/>
            <w:tabs>
              <w:tab w:val="left" w:pos="1315"/>
            </w:tabs>
            <w:rPr>
              <w:noProof/>
              <w:kern w:val="2"/>
              <w:lang w:eastAsia="en-US"/>
              <w14:ligatures w14:val="standardContextual"/>
            </w:rPr>
          </w:pPr>
          <w:hyperlink w:anchor="_Toc148710986" w:history="1">
            <w:r w:rsidR="00ED3CF2" w:rsidRPr="00106D46">
              <w:rPr>
                <w:rStyle w:val="Hyperlink"/>
                <w:rFonts w:cs="Tahoma"/>
                <w:noProof/>
              </w:rPr>
              <w:t>8.14.17</w:t>
            </w:r>
            <w:r w:rsidR="00ED3CF2">
              <w:rPr>
                <w:noProof/>
                <w:kern w:val="2"/>
                <w:lang w:eastAsia="en-US"/>
                <w14:ligatures w14:val="standardContextual"/>
              </w:rPr>
              <w:tab/>
            </w:r>
            <w:r w:rsidR="00ED3CF2" w:rsidRPr="00106D46">
              <w:rPr>
                <w:rStyle w:val="Hyperlink"/>
                <w:rFonts w:cs="Tahoma"/>
                <w:noProof/>
              </w:rPr>
              <w:t>Gender Based Violence- SEA/ SH</w:t>
            </w:r>
            <w:r w:rsidR="00ED3CF2">
              <w:rPr>
                <w:noProof/>
                <w:webHidden/>
              </w:rPr>
              <w:tab/>
            </w:r>
            <w:r w:rsidR="00ED3CF2">
              <w:rPr>
                <w:noProof/>
                <w:webHidden/>
              </w:rPr>
              <w:fldChar w:fldCharType="begin"/>
            </w:r>
            <w:r w:rsidR="00ED3CF2">
              <w:rPr>
                <w:noProof/>
                <w:webHidden/>
              </w:rPr>
              <w:instrText xml:space="preserve"> PAGEREF _Toc148710986 \h </w:instrText>
            </w:r>
            <w:r w:rsidR="00ED3CF2">
              <w:rPr>
                <w:noProof/>
                <w:webHidden/>
              </w:rPr>
            </w:r>
            <w:r w:rsidR="00ED3CF2">
              <w:rPr>
                <w:noProof/>
                <w:webHidden/>
              </w:rPr>
              <w:fldChar w:fldCharType="separate"/>
            </w:r>
            <w:r w:rsidR="00ED3CF2">
              <w:rPr>
                <w:noProof/>
                <w:webHidden/>
              </w:rPr>
              <w:t>8-102</w:t>
            </w:r>
            <w:r w:rsidR="00ED3CF2">
              <w:rPr>
                <w:noProof/>
                <w:webHidden/>
              </w:rPr>
              <w:fldChar w:fldCharType="end"/>
            </w:r>
          </w:hyperlink>
        </w:p>
        <w:p w14:paraId="54523A60" w14:textId="2AE3873E" w:rsidR="00ED3CF2" w:rsidRDefault="000D257C">
          <w:pPr>
            <w:pStyle w:val="TOC3"/>
            <w:tabs>
              <w:tab w:val="left" w:pos="1315"/>
            </w:tabs>
            <w:rPr>
              <w:noProof/>
              <w:kern w:val="2"/>
              <w:lang w:eastAsia="en-US"/>
              <w14:ligatures w14:val="standardContextual"/>
            </w:rPr>
          </w:pPr>
          <w:hyperlink w:anchor="_Toc148710987" w:history="1">
            <w:r w:rsidR="00ED3CF2" w:rsidRPr="00106D46">
              <w:rPr>
                <w:rStyle w:val="Hyperlink"/>
                <w:rFonts w:cs="Tahoma"/>
                <w:noProof/>
              </w:rPr>
              <w:t>8.14.18</w:t>
            </w:r>
            <w:r w:rsidR="00ED3CF2">
              <w:rPr>
                <w:noProof/>
                <w:kern w:val="2"/>
                <w:lang w:eastAsia="en-US"/>
                <w14:ligatures w14:val="standardContextual"/>
              </w:rPr>
              <w:tab/>
            </w:r>
            <w:r w:rsidR="00ED3CF2" w:rsidRPr="00106D46">
              <w:rPr>
                <w:rStyle w:val="Hyperlink"/>
                <w:rFonts w:cs="Tahoma"/>
                <w:noProof/>
              </w:rPr>
              <w:t>Public Health Impacts –HIV/AIDs</w:t>
            </w:r>
            <w:r w:rsidR="00ED3CF2">
              <w:rPr>
                <w:noProof/>
                <w:webHidden/>
              </w:rPr>
              <w:tab/>
            </w:r>
            <w:r w:rsidR="00ED3CF2">
              <w:rPr>
                <w:noProof/>
                <w:webHidden/>
              </w:rPr>
              <w:fldChar w:fldCharType="begin"/>
            </w:r>
            <w:r w:rsidR="00ED3CF2">
              <w:rPr>
                <w:noProof/>
                <w:webHidden/>
              </w:rPr>
              <w:instrText xml:space="preserve"> PAGEREF _Toc148710987 \h </w:instrText>
            </w:r>
            <w:r w:rsidR="00ED3CF2">
              <w:rPr>
                <w:noProof/>
                <w:webHidden/>
              </w:rPr>
            </w:r>
            <w:r w:rsidR="00ED3CF2">
              <w:rPr>
                <w:noProof/>
                <w:webHidden/>
              </w:rPr>
              <w:fldChar w:fldCharType="separate"/>
            </w:r>
            <w:r w:rsidR="00ED3CF2">
              <w:rPr>
                <w:noProof/>
                <w:webHidden/>
              </w:rPr>
              <w:t>8-102</w:t>
            </w:r>
            <w:r w:rsidR="00ED3CF2">
              <w:rPr>
                <w:noProof/>
                <w:webHidden/>
              </w:rPr>
              <w:fldChar w:fldCharType="end"/>
            </w:r>
          </w:hyperlink>
        </w:p>
        <w:p w14:paraId="71966856" w14:textId="28E8226C" w:rsidR="00ED3CF2" w:rsidRDefault="000D257C">
          <w:pPr>
            <w:pStyle w:val="TOC3"/>
            <w:tabs>
              <w:tab w:val="left" w:pos="1315"/>
            </w:tabs>
            <w:rPr>
              <w:noProof/>
              <w:kern w:val="2"/>
              <w:lang w:eastAsia="en-US"/>
              <w14:ligatures w14:val="standardContextual"/>
            </w:rPr>
          </w:pPr>
          <w:hyperlink w:anchor="_Toc148710988" w:history="1">
            <w:r w:rsidR="00ED3CF2" w:rsidRPr="00106D46">
              <w:rPr>
                <w:rStyle w:val="Hyperlink"/>
                <w:rFonts w:cs="Tahoma"/>
                <w:noProof/>
              </w:rPr>
              <w:t>8.14.19</w:t>
            </w:r>
            <w:r w:rsidR="00ED3CF2">
              <w:rPr>
                <w:noProof/>
                <w:kern w:val="2"/>
                <w:lang w:eastAsia="en-US"/>
                <w14:ligatures w14:val="standardContextual"/>
              </w:rPr>
              <w:tab/>
            </w:r>
            <w:r w:rsidR="00ED3CF2" w:rsidRPr="00106D46">
              <w:rPr>
                <w:rStyle w:val="Hyperlink"/>
                <w:rFonts w:cs="Tahoma"/>
                <w:noProof/>
              </w:rPr>
              <w:t>Public health Impacts -Covid 19 disease</w:t>
            </w:r>
            <w:r w:rsidR="00ED3CF2">
              <w:rPr>
                <w:noProof/>
                <w:webHidden/>
              </w:rPr>
              <w:tab/>
            </w:r>
            <w:r w:rsidR="00ED3CF2">
              <w:rPr>
                <w:noProof/>
                <w:webHidden/>
              </w:rPr>
              <w:fldChar w:fldCharType="begin"/>
            </w:r>
            <w:r w:rsidR="00ED3CF2">
              <w:rPr>
                <w:noProof/>
                <w:webHidden/>
              </w:rPr>
              <w:instrText xml:space="preserve"> PAGEREF _Toc148710988 \h </w:instrText>
            </w:r>
            <w:r w:rsidR="00ED3CF2">
              <w:rPr>
                <w:noProof/>
                <w:webHidden/>
              </w:rPr>
            </w:r>
            <w:r w:rsidR="00ED3CF2">
              <w:rPr>
                <w:noProof/>
                <w:webHidden/>
              </w:rPr>
              <w:fldChar w:fldCharType="separate"/>
            </w:r>
            <w:r w:rsidR="00ED3CF2">
              <w:rPr>
                <w:noProof/>
                <w:webHidden/>
              </w:rPr>
              <w:t>8-103</w:t>
            </w:r>
            <w:r w:rsidR="00ED3CF2">
              <w:rPr>
                <w:noProof/>
                <w:webHidden/>
              </w:rPr>
              <w:fldChar w:fldCharType="end"/>
            </w:r>
          </w:hyperlink>
        </w:p>
        <w:p w14:paraId="322DA7ED" w14:textId="2985B77A" w:rsidR="00ED3CF2" w:rsidRDefault="000D257C">
          <w:pPr>
            <w:pStyle w:val="TOC3"/>
            <w:tabs>
              <w:tab w:val="left" w:pos="1315"/>
            </w:tabs>
            <w:rPr>
              <w:noProof/>
              <w:kern w:val="2"/>
              <w:lang w:eastAsia="en-US"/>
              <w14:ligatures w14:val="standardContextual"/>
            </w:rPr>
          </w:pPr>
          <w:hyperlink w:anchor="_Toc148710989" w:history="1">
            <w:r w:rsidR="00ED3CF2" w:rsidRPr="00106D46">
              <w:rPr>
                <w:rStyle w:val="Hyperlink"/>
                <w:rFonts w:cs="Tahoma"/>
                <w:noProof/>
              </w:rPr>
              <w:t>8.14.20</w:t>
            </w:r>
            <w:r w:rsidR="00ED3CF2">
              <w:rPr>
                <w:noProof/>
                <w:kern w:val="2"/>
                <w:lang w:eastAsia="en-US"/>
                <w14:ligatures w14:val="standardContextual"/>
              </w:rPr>
              <w:tab/>
            </w:r>
            <w:r w:rsidR="00ED3CF2" w:rsidRPr="00106D46">
              <w:rPr>
                <w:rStyle w:val="Hyperlink"/>
                <w:rFonts w:cs="Tahoma"/>
                <w:noProof/>
              </w:rPr>
              <w:t>Dust emissions</w:t>
            </w:r>
            <w:r w:rsidR="00ED3CF2">
              <w:rPr>
                <w:noProof/>
                <w:webHidden/>
              </w:rPr>
              <w:tab/>
            </w:r>
            <w:r w:rsidR="00ED3CF2">
              <w:rPr>
                <w:noProof/>
                <w:webHidden/>
              </w:rPr>
              <w:fldChar w:fldCharType="begin"/>
            </w:r>
            <w:r w:rsidR="00ED3CF2">
              <w:rPr>
                <w:noProof/>
                <w:webHidden/>
              </w:rPr>
              <w:instrText xml:space="preserve"> PAGEREF _Toc148710989 \h </w:instrText>
            </w:r>
            <w:r w:rsidR="00ED3CF2">
              <w:rPr>
                <w:noProof/>
                <w:webHidden/>
              </w:rPr>
            </w:r>
            <w:r w:rsidR="00ED3CF2">
              <w:rPr>
                <w:noProof/>
                <w:webHidden/>
              </w:rPr>
              <w:fldChar w:fldCharType="separate"/>
            </w:r>
            <w:r w:rsidR="00ED3CF2">
              <w:rPr>
                <w:noProof/>
                <w:webHidden/>
              </w:rPr>
              <w:t>8-103</w:t>
            </w:r>
            <w:r w:rsidR="00ED3CF2">
              <w:rPr>
                <w:noProof/>
                <w:webHidden/>
              </w:rPr>
              <w:fldChar w:fldCharType="end"/>
            </w:r>
          </w:hyperlink>
        </w:p>
        <w:p w14:paraId="1C8FEC2B" w14:textId="3A3A51E3" w:rsidR="00ED3CF2" w:rsidRDefault="000D257C">
          <w:pPr>
            <w:pStyle w:val="TOC3"/>
            <w:tabs>
              <w:tab w:val="left" w:pos="1315"/>
            </w:tabs>
            <w:rPr>
              <w:noProof/>
              <w:kern w:val="2"/>
              <w:lang w:eastAsia="en-US"/>
              <w14:ligatures w14:val="standardContextual"/>
            </w:rPr>
          </w:pPr>
          <w:hyperlink w:anchor="_Toc148710990" w:history="1">
            <w:r w:rsidR="00ED3CF2" w:rsidRPr="00106D46">
              <w:rPr>
                <w:rStyle w:val="Hyperlink"/>
                <w:rFonts w:cs="Tahoma"/>
                <w:noProof/>
              </w:rPr>
              <w:t>8.14.21</w:t>
            </w:r>
            <w:r w:rsidR="00ED3CF2">
              <w:rPr>
                <w:noProof/>
                <w:kern w:val="2"/>
                <w:lang w:eastAsia="en-US"/>
                <w14:ligatures w14:val="standardContextual"/>
              </w:rPr>
              <w:tab/>
            </w:r>
            <w:r w:rsidR="00ED3CF2" w:rsidRPr="00106D46">
              <w:rPr>
                <w:rStyle w:val="Hyperlink"/>
                <w:rFonts w:cs="Tahoma"/>
                <w:noProof/>
              </w:rPr>
              <w:t>Vehicle exhaust emissions</w:t>
            </w:r>
            <w:r w:rsidR="00ED3CF2">
              <w:rPr>
                <w:noProof/>
                <w:webHidden/>
              </w:rPr>
              <w:tab/>
            </w:r>
            <w:r w:rsidR="00ED3CF2">
              <w:rPr>
                <w:noProof/>
                <w:webHidden/>
              </w:rPr>
              <w:fldChar w:fldCharType="begin"/>
            </w:r>
            <w:r w:rsidR="00ED3CF2">
              <w:rPr>
                <w:noProof/>
                <w:webHidden/>
              </w:rPr>
              <w:instrText xml:space="preserve"> PAGEREF _Toc148710990 \h </w:instrText>
            </w:r>
            <w:r w:rsidR="00ED3CF2">
              <w:rPr>
                <w:noProof/>
                <w:webHidden/>
              </w:rPr>
            </w:r>
            <w:r w:rsidR="00ED3CF2">
              <w:rPr>
                <w:noProof/>
                <w:webHidden/>
              </w:rPr>
              <w:fldChar w:fldCharType="separate"/>
            </w:r>
            <w:r w:rsidR="00ED3CF2">
              <w:rPr>
                <w:noProof/>
                <w:webHidden/>
              </w:rPr>
              <w:t>8-103</w:t>
            </w:r>
            <w:r w:rsidR="00ED3CF2">
              <w:rPr>
                <w:noProof/>
                <w:webHidden/>
              </w:rPr>
              <w:fldChar w:fldCharType="end"/>
            </w:r>
          </w:hyperlink>
        </w:p>
        <w:p w14:paraId="5863E285" w14:textId="66C10FFB" w:rsidR="00ED3CF2" w:rsidRDefault="000D257C">
          <w:pPr>
            <w:pStyle w:val="TOC2"/>
            <w:tabs>
              <w:tab w:val="left" w:pos="1134"/>
              <w:tab w:val="right" w:leader="dot" w:pos="9350"/>
            </w:tabs>
            <w:rPr>
              <w:noProof/>
              <w:kern w:val="2"/>
              <w:lang w:eastAsia="en-US"/>
              <w14:ligatures w14:val="standardContextual"/>
            </w:rPr>
          </w:pPr>
          <w:hyperlink w:anchor="_Toc148710991" w:history="1">
            <w:r w:rsidR="00ED3CF2" w:rsidRPr="00106D46">
              <w:rPr>
                <w:rStyle w:val="Hyperlink"/>
                <w:rFonts w:cs="Tahoma"/>
                <w:noProof/>
              </w:rPr>
              <w:t>8.15</w:t>
            </w:r>
            <w:r w:rsidR="00ED3CF2">
              <w:rPr>
                <w:noProof/>
                <w:kern w:val="2"/>
                <w:lang w:eastAsia="en-US"/>
                <w14:ligatures w14:val="standardContextual"/>
              </w:rPr>
              <w:tab/>
            </w:r>
            <w:r w:rsidR="00ED3CF2" w:rsidRPr="00106D46">
              <w:rPr>
                <w:rStyle w:val="Hyperlink"/>
                <w:rFonts w:cs="Tahoma"/>
                <w:noProof/>
              </w:rPr>
              <w:t>Negative impacts during decommissioning phase</w:t>
            </w:r>
            <w:r w:rsidR="00ED3CF2">
              <w:rPr>
                <w:noProof/>
                <w:webHidden/>
              </w:rPr>
              <w:tab/>
            </w:r>
            <w:r w:rsidR="00ED3CF2">
              <w:rPr>
                <w:noProof/>
                <w:webHidden/>
              </w:rPr>
              <w:fldChar w:fldCharType="begin"/>
            </w:r>
            <w:r w:rsidR="00ED3CF2">
              <w:rPr>
                <w:noProof/>
                <w:webHidden/>
              </w:rPr>
              <w:instrText xml:space="preserve"> PAGEREF _Toc148710991 \h </w:instrText>
            </w:r>
            <w:r w:rsidR="00ED3CF2">
              <w:rPr>
                <w:noProof/>
                <w:webHidden/>
              </w:rPr>
            </w:r>
            <w:r w:rsidR="00ED3CF2">
              <w:rPr>
                <w:noProof/>
                <w:webHidden/>
              </w:rPr>
              <w:fldChar w:fldCharType="separate"/>
            </w:r>
            <w:r w:rsidR="00ED3CF2">
              <w:rPr>
                <w:noProof/>
                <w:webHidden/>
              </w:rPr>
              <w:t>8-104</w:t>
            </w:r>
            <w:r w:rsidR="00ED3CF2">
              <w:rPr>
                <w:noProof/>
                <w:webHidden/>
              </w:rPr>
              <w:fldChar w:fldCharType="end"/>
            </w:r>
          </w:hyperlink>
        </w:p>
        <w:p w14:paraId="0AF5EB4D" w14:textId="5711F4EA" w:rsidR="00ED3CF2" w:rsidRDefault="000D257C">
          <w:pPr>
            <w:pStyle w:val="TOC3"/>
            <w:tabs>
              <w:tab w:val="left" w:pos="1203"/>
            </w:tabs>
            <w:rPr>
              <w:noProof/>
              <w:kern w:val="2"/>
              <w:lang w:eastAsia="en-US"/>
              <w14:ligatures w14:val="standardContextual"/>
            </w:rPr>
          </w:pPr>
          <w:hyperlink w:anchor="_Toc148710992" w:history="1">
            <w:r w:rsidR="00ED3CF2" w:rsidRPr="00106D46">
              <w:rPr>
                <w:rStyle w:val="Hyperlink"/>
                <w:rFonts w:cs="Tahoma"/>
                <w:noProof/>
              </w:rPr>
              <w:t>8.15.1</w:t>
            </w:r>
            <w:r w:rsidR="00ED3CF2">
              <w:rPr>
                <w:noProof/>
                <w:kern w:val="2"/>
                <w:lang w:eastAsia="en-US"/>
                <w14:ligatures w14:val="standardContextual"/>
              </w:rPr>
              <w:tab/>
            </w:r>
            <w:r w:rsidR="00ED3CF2" w:rsidRPr="00106D46">
              <w:rPr>
                <w:rStyle w:val="Hyperlink"/>
                <w:rFonts w:cs="Tahoma"/>
                <w:noProof/>
              </w:rPr>
              <w:t>Noise and Vibration</w:t>
            </w:r>
            <w:r w:rsidR="00ED3CF2">
              <w:rPr>
                <w:noProof/>
                <w:webHidden/>
              </w:rPr>
              <w:tab/>
            </w:r>
            <w:r w:rsidR="00ED3CF2">
              <w:rPr>
                <w:noProof/>
                <w:webHidden/>
              </w:rPr>
              <w:fldChar w:fldCharType="begin"/>
            </w:r>
            <w:r w:rsidR="00ED3CF2">
              <w:rPr>
                <w:noProof/>
                <w:webHidden/>
              </w:rPr>
              <w:instrText xml:space="preserve"> PAGEREF _Toc148710992 \h </w:instrText>
            </w:r>
            <w:r w:rsidR="00ED3CF2">
              <w:rPr>
                <w:noProof/>
                <w:webHidden/>
              </w:rPr>
            </w:r>
            <w:r w:rsidR="00ED3CF2">
              <w:rPr>
                <w:noProof/>
                <w:webHidden/>
              </w:rPr>
              <w:fldChar w:fldCharType="separate"/>
            </w:r>
            <w:r w:rsidR="00ED3CF2">
              <w:rPr>
                <w:noProof/>
                <w:webHidden/>
              </w:rPr>
              <w:t>8-104</w:t>
            </w:r>
            <w:r w:rsidR="00ED3CF2">
              <w:rPr>
                <w:noProof/>
                <w:webHidden/>
              </w:rPr>
              <w:fldChar w:fldCharType="end"/>
            </w:r>
          </w:hyperlink>
        </w:p>
        <w:p w14:paraId="17509A6E" w14:textId="76F8F5D9" w:rsidR="00ED3CF2" w:rsidRDefault="000D257C">
          <w:pPr>
            <w:pStyle w:val="TOC3"/>
            <w:tabs>
              <w:tab w:val="left" w:pos="1203"/>
            </w:tabs>
            <w:rPr>
              <w:noProof/>
              <w:kern w:val="2"/>
              <w:lang w:eastAsia="en-US"/>
              <w14:ligatures w14:val="standardContextual"/>
            </w:rPr>
          </w:pPr>
          <w:hyperlink w:anchor="_Toc148710993" w:history="1">
            <w:r w:rsidR="00ED3CF2" w:rsidRPr="00106D46">
              <w:rPr>
                <w:rStyle w:val="Hyperlink"/>
                <w:rFonts w:cs="Tahoma"/>
                <w:noProof/>
              </w:rPr>
              <w:t>8.15.2</w:t>
            </w:r>
            <w:r w:rsidR="00ED3CF2">
              <w:rPr>
                <w:noProof/>
                <w:kern w:val="2"/>
                <w:lang w:eastAsia="en-US"/>
                <w14:ligatures w14:val="standardContextual"/>
              </w:rPr>
              <w:tab/>
            </w:r>
            <w:r w:rsidR="00ED3CF2" w:rsidRPr="00106D46">
              <w:rPr>
                <w:rStyle w:val="Hyperlink"/>
                <w:rFonts w:cs="Tahoma"/>
                <w:noProof/>
              </w:rPr>
              <w:t>Solid Waste Generation</w:t>
            </w:r>
            <w:r w:rsidR="00ED3CF2">
              <w:rPr>
                <w:noProof/>
                <w:webHidden/>
              </w:rPr>
              <w:tab/>
            </w:r>
            <w:r w:rsidR="00ED3CF2">
              <w:rPr>
                <w:noProof/>
                <w:webHidden/>
              </w:rPr>
              <w:fldChar w:fldCharType="begin"/>
            </w:r>
            <w:r w:rsidR="00ED3CF2">
              <w:rPr>
                <w:noProof/>
                <w:webHidden/>
              </w:rPr>
              <w:instrText xml:space="preserve"> PAGEREF _Toc148710993 \h </w:instrText>
            </w:r>
            <w:r w:rsidR="00ED3CF2">
              <w:rPr>
                <w:noProof/>
                <w:webHidden/>
              </w:rPr>
            </w:r>
            <w:r w:rsidR="00ED3CF2">
              <w:rPr>
                <w:noProof/>
                <w:webHidden/>
              </w:rPr>
              <w:fldChar w:fldCharType="separate"/>
            </w:r>
            <w:r w:rsidR="00ED3CF2">
              <w:rPr>
                <w:noProof/>
                <w:webHidden/>
              </w:rPr>
              <w:t>8-104</w:t>
            </w:r>
            <w:r w:rsidR="00ED3CF2">
              <w:rPr>
                <w:noProof/>
                <w:webHidden/>
              </w:rPr>
              <w:fldChar w:fldCharType="end"/>
            </w:r>
          </w:hyperlink>
        </w:p>
        <w:p w14:paraId="0A411CF2" w14:textId="389F839B" w:rsidR="00ED3CF2" w:rsidRDefault="000D257C">
          <w:pPr>
            <w:pStyle w:val="TOC3"/>
            <w:tabs>
              <w:tab w:val="left" w:pos="1203"/>
            </w:tabs>
            <w:rPr>
              <w:noProof/>
              <w:kern w:val="2"/>
              <w:lang w:eastAsia="en-US"/>
              <w14:ligatures w14:val="standardContextual"/>
            </w:rPr>
          </w:pPr>
          <w:hyperlink w:anchor="_Toc148710994" w:history="1">
            <w:r w:rsidR="00ED3CF2" w:rsidRPr="00106D46">
              <w:rPr>
                <w:rStyle w:val="Hyperlink"/>
                <w:rFonts w:cs="Tahoma"/>
                <w:noProof/>
              </w:rPr>
              <w:t>8.15.3</w:t>
            </w:r>
            <w:r w:rsidR="00ED3CF2">
              <w:rPr>
                <w:noProof/>
                <w:kern w:val="2"/>
                <w:lang w:eastAsia="en-US"/>
                <w14:ligatures w14:val="standardContextual"/>
              </w:rPr>
              <w:tab/>
            </w:r>
            <w:r w:rsidR="00ED3CF2" w:rsidRPr="00106D46">
              <w:rPr>
                <w:rStyle w:val="Hyperlink"/>
                <w:rFonts w:cs="Tahoma"/>
                <w:noProof/>
              </w:rPr>
              <w:t>Dust Emissions</w:t>
            </w:r>
            <w:r w:rsidR="00ED3CF2">
              <w:rPr>
                <w:noProof/>
                <w:webHidden/>
              </w:rPr>
              <w:tab/>
            </w:r>
            <w:r w:rsidR="00ED3CF2">
              <w:rPr>
                <w:noProof/>
                <w:webHidden/>
              </w:rPr>
              <w:fldChar w:fldCharType="begin"/>
            </w:r>
            <w:r w:rsidR="00ED3CF2">
              <w:rPr>
                <w:noProof/>
                <w:webHidden/>
              </w:rPr>
              <w:instrText xml:space="preserve"> PAGEREF _Toc148710994 \h </w:instrText>
            </w:r>
            <w:r w:rsidR="00ED3CF2">
              <w:rPr>
                <w:noProof/>
                <w:webHidden/>
              </w:rPr>
            </w:r>
            <w:r w:rsidR="00ED3CF2">
              <w:rPr>
                <w:noProof/>
                <w:webHidden/>
              </w:rPr>
              <w:fldChar w:fldCharType="separate"/>
            </w:r>
            <w:r w:rsidR="00ED3CF2">
              <w:rPr>
                <w:noProof/>
                <w:webHidden/>
              </w:rPr>
              <w:t>8-105</w:t>
            </w:r>
            <w:r w:rsidR="00ED3CF2">
              <w:rPr>
                <w:noProof/>
                <w:webHidden/>
              </w:rPr>
              <w:fldChar w:fldCharType="end"/>
            </w:r>
          </w:hyperlink>
        </w:p>
        <w:p w14:paraId="7F001F1E" w14:textId="5E1A074F" w:rsidR="00ED3CF2" w:rsidRDefault="000D257C">
          <w:pPr>
            <w:pStyle w:val="TOC3"/>
            <w:tabs>
              <w:tab w:val="left" w:pos="1203"/>
            </w:tabs>
            <w:rPr>
              <w:noProof/>
              <w:kern w:val="2"/>
              <w:lang w:eastAsia="en-US"/>
              <w14:ligatures w14:val="standardContextual"/>
            </w:rPr>
          </w:pPr>
          <w:hyperlink w:anchor="_Toc148710995" w:history="1">
            <w:r w:rsidR="00ED3CF2" w:rsidRPr="00106D46">
              <w:rPr>
                <w:rStyle w:val="Hyperlink"/>
                <w:rFonts w:cs="Tahoma"/>
                <w:noProof/>
              </w:rPr>
              <w:t>8.15.4</w:t>
            </w:r>
            <w:r w:rsidR="00ED3CF2">
              <w:rPr>
                <w:noProof/>
                <w:kern w:val="2"/>
                <w:lang w:eastAsia="en-US"/>
                <w14:ligatures w14:val="standardContextual"/>
              </w:rPr>
              <w:tab/>
            </w:r>
            <w:r w:rsidR="00ED3CF2" w:rsidRPr="00106D46">
              <w:rPr>
                <w:rStyle w:val="Hyperlink"/>
                <w:rFonts w:cs="Tahoma"/>
                <w:noProof/>
              </w:rPr>
              <w:t>HIV/AIDs awareness and prevention</w:t>
            </w:r>
            <w:r w:rsidR="00ED3CF2">
              <w:rPr>
                <w:noProof/>
                <w:webHidden/>
              </w:rPr>
              <w:tab/>
            </w:r>
            <w:r w:rsidR="00ED3CF2">
              <w:rPr>
                <w:noProof/>
                <w:webHidden/>
              </w:rPr>
              <w:fldChar w:fldCharType="begin"/>
            </w:r>
            <w:r w:rsidR="00ED3CF2">
              <w:rPr>
                <w:noProof/>
                <w:webHidden/>
              </w:rPr>
              <w:instrText xml:space="preserve"> PAGEREF _Toc148710995 \h </w:instrText>
            </w:r>
            <w:r w:rsidR="00ED3CF2">
              <w:rPr>
                <w:noProof/>
                <w:webHidden/>
              </w:rPr>
            </w:r>
            <w:r w:rsidR="00ED3CF2">
              <w:rPr>
                <w:noProof/>
                <w:webHidden/>
              </w:rPr>
              <w:fldChar w:fldCharType="separate"/>
            </w:r>
            <w:r w:rsidR="00ED3CF2">
              <w:rPr>
                <w:noProof/>
                <w:webHidden/>
              </w:rPr>
              <w:t>8-105</w:t>
            </w:r>
            <w:r w:rsidR="00ED3CF2">
              <w:rPr>
                <w:noProof/>
                <w:webHidden/>
              </w:rPr>
              <w:fldChar w:fldCharType="end"/>
            </w:r>
          </w:hyperlink>
        </w:p>
        <w:p w14:paraId="42B6AC5F" w14:textId="71518326" w:rsidR="00ED3CF2" w:rsidRDefault="000D257C">
          <w:pPr>
            <w:pStyle w:val="TOC2"/>
            <w:tabs>
              <w:tab w:val="left" w:pos="1134"/>
              <w:tab w:val="right" w:leader="dot" w:pos="9350"/>
            </w:tabs>
            <w:rPr>
              <w:noProof/>
              <w:kern w:val="2"/>
              <w:lang w:eastAsia="en-US"/>
              <w14:ligatures w14:val="standardContextual"/>
            </w:rPr>
          </w:pPr>
          <w:hyperlink w:anchor="_Toc148710996" w:history="1">
            <w:r w:rsidR="00ED3CF2" w:rsidRPr="00106D46">
              <w:rPr>
                <w:rStyle w:val="Hyperlink"/>
                <w:rFonts w:cs="Tahoma"/>
                <w:noProof/>
              </w:rPr>
              <w:t>8.16</w:t>
            </w:r>
            <w:r w:rsidR="00ED3CF2">
              <w:rPr>
                <w:noProof/>
                <w:kern w:val="2"/>
                <w:lang w:eastAsia="en-US"/>
                <w14:ligatures w14:val="standardContextual"/>
              </w:rPr>
              <w:tab/>
            </w:r>
            <w:r w:rsidR="00ED3CF2" w:rsidRPr="00106D46">
              <w:rPr>
                <w:rStyle w:val="Hyperlink"/>
                <w:rFonts w:cs="Tahoma"/>
                <w:noProof/>
              </w:rPr>
              <w:t>Social Protection</w:t>
            </w:r>
            <w:r w:rsidR="00ED3CF2">
              <w:rPr>
                <w:noProof/>
                <w:webHidden/>
              </w:rPr>
              <w:tab/>
            </w:r>
            <w:r w:rsidR="00ED3CF2">
              <w:rPr>
                <w:noProof/>
                <w:webHidden/>
              </w:rPr>
              <w:fldChar w:fldCharType="begin"/>
            </w:r>
            <w:r w:rsidR="00ED3CF2">
              <w:rPr>
                <w:noProof/>
                <w:webHidden/>
              </w:rPr>
              <w:instrText xml:space="preserve"> PAGEREF _Toc148710996 \h </w:instrText>
            </w:r>
            <w:r w:rsidR="00ED3CF2">
              <w:rPr>
                <w:noProof/>
                <w:webHidden/>
              </w:rPr>
            </w:r>
            <w:r w:rsidR="00ED3CF2">
              <w:rPr>
                <w:noProof/>
                <w:webHidden/>
              </w:rPr>
              <w:fldChar w:fldCharType="separate"/>
            </w:r>
            <w:r w:rsidR="00ED3CF2">
              <w:rPr>
                <w:noProof/>
                <w:webHidden/>
              </w:rPr>
              <w:t>8-105</w:t>
            </w:r>
            <w:r w:rsidR="00ED3CF2">
              <w:rPr>
                <w:noProof/>
                <w:webHidden/>
              </w:rPr>
              <w:fldChar w:fldCharType="end"/>
            </w:r>
          </w:hyperlink>
        </w:p>
        <w:p w14:paraId="74FF96B2" w14:textId="0F0DFCDF" w:rsidR="00ED3CF2" w:rsidRDefault="000D257C">
          <w:pPr>
            <w:pStyle w:val="TOC2"/>
            <w:tabs>
              <w:tab w:val="left" w:pos="1134"/>
              <w:tab w:val="right" w:leader="dot" w:pos="9350"/>
            </w:tabs>
            <w:rPr>
              <w:noProof/>
              <w:kern w:val="2"/>
              <w:lang w:eastAsia="en-US"/>
              <w14:ligatures w14:val="standardContextual"/>
            </w:rPr>
          </w:pPr>
          <w:hyperlink w:anchor="_Toc148710997" w:history="1">
            <w:r w:rsidR="00ED3CF2" w:rsidRPr="00106D46">
              <w:rPr>
                <w:rStyle w:val="Hyperlink"/>
                <w:rFonts w:cs="Tahoma"/>
                <w:noProof/>
              </w:rPr>
              <w:t>8.17</w:t>
            </w:r>
            <w:r w:rsidR="00ED3CF2">
              <w:rPr>
                <w:noProof/>
                <w:kern w:val="2"/>
                <w:lang w:eastAsia="en-US"/>
                <w14:ligatures w14:val="standardContextual"/>
              </w:rPr>
              <w:tab/>
            </w:r>
            <w:r w:rsidR="00ED3CF2" w:rsidRPr="00106D46">
              <w:rPr>
                <w:rStyle w:val="Hyperlink"/>
                <w:rFonts w:cs="Tahoma"/>
                <w:noProof/>
              </w:rPr>
              <w:t>Social Inclusion</w:t>
            </w:r>
            <w:r w:rsidR="00ED3CF2">
              <w:rPr>
                <w:noProof/>
                <w:webHidden/>
              </w:rPr>
              <w:tab/>
            </w:r>
            <w:r w:rsidR="00ED3CF2">
              <w:rPr>
                <w:noProof/>
                <w:webHidden/>
              </w:rPr>
              <w:fldChar w:fldCharType="begin"/>
            </w:r>
            <w:r w:rsidR="00ED3CF2">
              <w:rPr>
                <w:noProof/>
                <w:webHidden/>
              </w:rPr>
              <w:instrText xml:space="preserve"> PAGEREF _Toc148710997 \h </w:instrText>
            </w:r>
            <w:r w:rsidR="00ED3CF2">
              <w:rPr>
                <w:noProof/>
                <w:webHidden/>
              </w:rPr>
            </w:r>
            <w:r w:rsidR="00ED3CF2">
              <w:rPr>
                <w:noProof/>
                <w:webHidden/>
              </w:rPr>
              <w:fldChar w:fldCharType="separate"/>
            </w:r>
            <w:r w:rsidR="00ED3CF2">
              <w:rPr>
                <w:noProof/>
                <w:webHidden/>
              </w:rPr>
              <w:t>8-105</w:t>
            </w:r>
            <w:r w:rsidR="00ED3CF2">
              <w:rPr>
                <w:noProof/>
                <w:webHidden/>
              </w:rPr>
              <w:fldChar w:fldCharType="end"/>
            </w:r>
          </w:hyperlink>
        </w:p>
        <w:p w14:paraId="0C4510DF" w14:textId="441CFECD" w:rsidR="00ED3CF2" w:rsidRDefault="000D257C">
          <w:pPr>
            <w:pStyle w:val="TOC1"/>
            <w:rPr>
              <w:rFonts w:asciiTheme="minorHAnsi" w:hAnsiTheme="minorHAnsi" w:cstheme="minorBidi"/>
              <w:noProof/>
              <w:kern w:val="2"/>
              <w:lang w:eastAsia="en-US"/>
              <w14:ligatures w14:val="standardContextual"/>
            </w:rPr>
          </w:pPr>
          <w:hyperlink w:anchor="_Toc148710998" w:history="1">
            <w:r w:rsidR="00ED3CF2" w:rsidRPr="00106D46">
              <w:rPr>
                <w:rStyle w:val="Hyperlink"/>
                <w:noProof/>
              </w:rPr>
              <w:t>9</w:t>
            </w:r>
            <w:r w:rsidR="00ED3CF2">
              <w:rPr>
                <w:rFonts w:asciiTheme="minorHAnsi" w:hAnsiTheme="minorHAnsi" w:cstheme="minorBidi"/>
                <w:noProof/>
                <w:kern w:val="2"/>
                <w:lang w:eastAsia="en-US"/>
                <w14:ligatures w14:val="standardContextual"/>
              </w:rPr>
              <w:tab/>
            </w:r>
            <w:r w:rsidR="00ED3CF2" w:rsidRPr="00106D46">
              <w:rPr>
                <w:rStyle w:val="Hyperlink"/>
                <w:noProof/>
              </w:rPr>
              <w:t>ENVIRONMENTAL AND SOCIAL MANAGEMENT PLAN (ESMP)</w:t>
            </w:r>
            <w:r w:rsidR="00ED3CF2">
              <w:rPr>
                <w:noProof/>
                <w:webHidden/>
              </w:rPr>
              <w:tab/>
            </w:r>
            <w:r w:rsidR="00ED3CF2">
              <w:rPr>
                <w:noProof/>
                <w:webHidden/>
              </w:rPr>
              <w:fldChar w:fldCharType="begin"/>
            </w:r>
            <w:r w:rsidR="00ED3CF2">
              <w:rPr>
                <w:noProof/>
                <w:webHidden/>
              </w:rPr>
              <w:instrText xml:space="preserve"> PAGEREF _Toc148710998 \h </w:instrText>
            </w:r>
            <w:r w:rsidR="00ED3CF2">
              <w:rPr>
                <w:noProof/>
                <w:webHidden/>
              </w:rPr>
            </w:r>
            <w:r w:rsidR="00ED3CF2">
              <w:rPr>
                <w:noProof/>
                <w:webHidden/>
              </w:rPr>
              <w:fldChar w:fldCharType="separate"/>
            </w:r>
            <w:r w:rsidR="00ED3CF2">
              <w:rPr>
                <w:noProof/>
                <w:webHidden/>
              </w:rPr>
              <w:t>9-1</w:t>
            </w:r>
            <w:r w:rsidR="00ED3CF2">
              <w:rPr>
                <w:noProof/>
                <w:webHidden/>
              </w:rPr>
              <w:fldChar w:fldCharType="end"/>
            </w:r>
          </w:hyperlink>
        </w:p>
        <w:p w14:paraId="50A4E532" w14:textId="35294072" w:rsidR="00ED3CF2" w:rsidRDefault="000D257C">
          <w:pPr>
            <w:pStyle w:val="TOC2"/>
            <w:tabs>
              <w:tab w:val="left" w:pos="1134"/>
              <w:tab w:val="right" w:leader="dot" w:pos="9350"/>
            </w:tabs>
            <w:rPr>
              <w:noProof/>
              <w:kern w:val="2"/>
              <w:lang w:eastAsia="en-US"/>
              <w14:ligatures w14:val="standardContextual"/>
            </w:rPr>
          </w:pPr>
          <w:hyperlink w:anchor="_Toc148710999" w:history="1">
            <w:r w:rsidR="00ED3CF2" w:rsidRPr="00106D46">
              <w:rPr>
                <w:rStyle w:val="Hyperlink"/>
                <w:noProof/>
              </w:rPr>
              <w:t>9.1</w:t>
            </w:r>
            <w:r w:rsidR="00ED3CF2">
              <w:rPr>
                <w:noProof/>
                <w:kern w:val="2"/>
                <w:lang w:eastAsia="en-US"/>
                <w14:ligatures w14:val="standardContextual"/>
              </w:rPr>
              <w:tab/>
            </w:r>
            <w:r w:rsidR="00ED3CF2" w:rsidRPr="00106D46">
              <w:rPr>
                <w:rStyle w:val="Hyperlink"/>
                <w:noProof/>
              </w:rPr>
              <w:t>Introduction</w:t>
            </w:r>
            <w:r w:rsidR="00ED3CF2">
              <w:rPr>
                <w:noProof/>
                <w:webHidden/>
              </w:rPr>
              <w:tab/>
            </w:r>
            <w:r w:rsidR="00ED3CF2">
              <w:rPr>
                <w:noProof/>
                <w:webHidden/>
              </w:rPr>
              <w:fldChar w:fldCharType="begin"/>
            </w:r>
            <w:r w:rsidR="00ED3CF2">
              <w:rPr>
                <w:noProof/>
                <w:webHidden/>
              </w:rPr>
              <w:instrText xml:space="preserve"> PAGEREF _Toc148710999 \h </w:instrText>
            </w:r>
            <w:r w:rsidR="00ED3CF2">
              <w:rPr>
                <w:noProof/>
                <w:webHidden/>
              </w:rPr>
            </w:r>
            <w:r w:rsidR="00ED3CF2">
              <w:rPr>
                <w:noProof/>
                <w:webHidden/>
              </w:rPr>
              <w:fldChar w:fldCharType="separate"/>
            </w:r>
            <w:r w:rsidR="00ED3CF2">
              <w:rPr>
                <w:noProof/>
                <w:webHidden/>
              </w:rPr>
              <w:t>9-1</w:t>
            </w:r>
            <w:r w:rsidR="00ED3CF2">
              <w:rPr>
                <w:noProof/>
                <w:webHidden/>
              </w:rPr>
              <w:fldChar w:fldCharType="end"/>
            </w:r>
          </w:hyperlink>
        </w:p>
        <w:p w14:paraId="60F9931E" w14:textId="3807F69A" w:rsidR="00ED3CF2" w:rsidRDefault="000D257C">
          <w:pPr>
            <w:pStyle w:val="TOC2"/>
            <w:tabs>
              <w:tab w:val="left" w:pos="1134"/>
              <w:tab w:val="right" w:leader="dot" w:pos="9350"/>
            </w:tabs>
            <w:rPr>
              <w:noProof/>
              <w:kern w:val="2"/>
              <w:lang w:eastAsia="en-US"/>
              <w14:ligatures w14:val="standardContextual"/>
            </w:rPr>
          </w:pPr>
          <w:hyperlink w:anchor="_Toc148711000" w:history="1">
            <w:r w:rsidR="00ED3CF2" w:rsidRPr="00106D46">
              <w:rPr>
                <w:rStyle w:val="Hyperlink"/>
                <w:noProof/>
              </w:rPr>
              <w:t>9.2</w:t>
            </w:r>
            <w:r w:rsidR="00ED3CF2">
              <w:rPr>
                <w:noProof/>
                <w:kern w:val="2"/>
                <w:lang w:eastAsia="en-US"/>
                <w14:ligatures w14:val="standardContextual"/>
              </w:rPr>
              <w:tab/>
            </w:r>
            <w:r w:rsidR="00ED3CF2" w:rsidRPr="00106D46">
              <w:rPr>
                <w:rStyle w:val="Hyperlink"/>
                <w:noProof/>
              </w:rPr>
              <w:t>Monitoring</w:t>
            </w:r>
            <w:r w:rsidR="00ED3CF2">
              <w:rPr>
                <w:noProof/>
                <w:webHidden/>
              </w:rPr>
              <w:tab/>
            </w:r>
            <w:r w:rsidR="00ED3CF2">
              <w:rPr>
                <w:noProof/>
                <w:webHidden/>
              </w:rPr>
              <w:fldChar w:fldCharType="begin"/>
            </w:r>
            <w:r w:rsidR="00ED3CF2">
              <w:rPr>
                <w:noProof/>
                <w:webHidden/>
              </w:rPr>
              <w:instrText xml:space="preserve"> PAGEREF _Toc148711000 \h </w:instrText>
            </w:r>
            <w:r w:rsidR="00ED3CF2">
              <w:rPr>
                <w:noProof/>
                <w:webHidden/>
              </w:rPr>
            </w:r>
            <w:r w:rsidR="00ED3CF2">
              <w:rPr>
                <w:noProof/>
                <w:webHidden/>
              </w:rPr>
              <w:fldChar w:fldCharType="separate"/>
            </w:r>
            <w:r w:rsidR="00ED3CF2">
              <w:rPr>
                <w:noProof/>
                <w:webHidden/>
              </w:rPr>
              <w:t>9-1</w:t>
            </w:r>
            <w:r w:rsidR="00ED3CF2">
              <w:rPr>
                <w:noProof/>
                <w:webHidden/>
              </w:rPr>
              <w:fldChar w:fldCharType="end"/>
            </w:r>
          </w:hyperlink>
        </w:p>
        <w:p w14:paraId="618DCB93" w14:textId="788B4B27" w:rsidR="00ED3CF2" w:rsidRDefault="000D257C">
          <w:pPr>
            <w:pStyle w:val="TOC2"/>
            <w:tabs>
              <w:tab w:val="left" w:pos="1134"/>
              <w:tab w:val="right" w:leader="dot" w:pos="9350"/>
            </w:tabs>
            <w:rPr>
              <w:noProof/>
              <w:kern w:val="2"/>
              <w:lang w:eastAsia="en-US"/>
              <w14:ligatures w14:val="standardContextual"/>
            </w:rPr>
          </w:pPr>
          <w:hyperlink w:anchor="_Toc148711001" w:history="1">
            <w:r w:rsidR="00ED3CF2" w:rsidRPr="00106D46">
              <w:rPr>
                <w:rStyle w:val="Hyperlink"/>
                <w:noProof/>
              </w:rPr>
              <w:t>9.3</w:t>
            </w:r>
            <w:r w:rsidR="00ED3CF2">
              <w:rPr>
                <w:noProof/>
                <w:kern w:val="2"/>
                <w:lang w:eastAsia="en-US"/>
                <w14:ligatures w14:val="standardContextual"/>
              </w:rPr>
              <w:tab/>
            </w:r>
            <w:r w:rsidR="00ED3CF2" w:rsidRPr="00106D46">
              <w:rPr>
                <w:rStyle w:val="Hyperlink"/>
                <w:noProof/>
              </w:rPr>
              <w:t>Plan Monitoring</w:t>
            </w:r>
            <w:r w:rsidR="00ED3CF2">
              <w:rPr>
                <w:noProof/>
                <w:webHidden/>
              </w:rPr>
              <w:tab/>
            </w:r>
            <w:r w:rsidR="00ED3CF2">
              <w:rPr>
                <w:noProof/>
                <w:webHidden/>
              </w:rPr>
              <w:fldChar w:fldCharType="begin"/>
            </w:r>
            <w:r w:rsidR="00ED3CF2">
              <w:rPr>
                <w:noProof/>
                <w:webHidden/>
              </w:rPr>
              <w:instrText xml:space="preserve"> PAGEREF _Toc148711001 \h </w:instrText>
            </w:r>
            <w:r w:rsidR="00ED3CF2">
              <w:rPr>
                <w:noProof/>
                <w:webHidden/>
              </w:rPr>
            </w:r>
            <w:r w:rsidR="00ED3CF2">
              <w:rPr>
                <w:noProof/>
                <w:webHidden/>
              </w:rPr>
              <w:fldChar w:fldCharType="separate"/>
            </w:r>
            <w:r w:rsidR="00ED3CF2">
              <w:rPr>
                <w:noProof/>
                <w:webHidden/>
              </w:rPr>
              <w:t>9-2</w:t>
            </w:r>
            <w:r w:rsidR="00ED3CF2">
              <w:rPr>
                <w:noProof/>
                <w:webHidden/>
              </w:rPr>
              <w:fldChar w:fldCharType="end"/>
            </w:r>
          </w:hyperlink>
        </w:p>
        <w:p w14:paraId="17C7B2E7" w14:textId="08FFAE7F" w:rsidR="00ED3CF2" w:rsidRDefault="000D257C">
          <w:pPr>
            <w:pStyle w:val="TOC2"/>
            <w:tabs>
              <w:tab w:val="left" w:pos="1134"/>
              <w:tab w:val="right" w:leader="dot" w:pos="9350"/>
            </w:tabs>
            <w:rPr>
              <w:noProof/>
              <w:kern w:val="2"/>
              <w:lang w:eastAsia="en-US"/>
              <w14:ligatures w14:val="standardContextual"/>
            </w:rPr>
          </w:pPr>
          <w:hyperlink w:anchor="_Toc148711002" w:history="1">
            <w:r w:rsidR="00ED3CF2" w:rsidRPr="00106D46">
              <w:rPr>
                <w:rStyle w:val="Hyperlink"/>
                <w:noProof/>
              </w:rPr>
              <w:t>9.4</w:t>
            </w:r>
            <w:r w:rsidR="00ED3CF2">
              <w:rPr>
                <w:noProof/>
                <w:kern w:val="2"/>
                <w:lang w:eastAsia="en-US"/>
                <w14:ligatures w14:val="standardContextual"/>
              </w:rPr>
              <w:tab/>
            </w:r>
            <w:r w:rsidR="00ED3CF2" w:rsidRPr="00106D46">
              <w:rPr>
                <w:rStyle w:val="Hyperlink"/>
                <w:noProof/>
              </w:rPr>
              <w:t>Environmental and Social Monitoring by Contractors</w:t>
            </w:r>
            <w:r w:rsidR="00ED3CF2">
              <w:rPr>
                <w:noProof/>
                <w:webHidden/>
              </w:rPr>
              <w:tab/>
            </w:r>
            <w:r w:rsidR="00ED3CF2">
              <w:rPr>
                <w:noProof/>
                <w:webHidden/>
              </w:rPr>
              <w:fldChar w:fldCharType="begin"/>
            </w:r>
            <w:r w:rsidR="00ED3CF2">
              <w:rPr>
                <w:noProof/>
                <w:webHidden/>
              </w:rPr>
              <w:instrText xml:space="preserve"> PAGEREF _Toc148711002 \h </w:instrText>
            </w:r>
            <w:r w:rsidR="00ED3CF2">
              <w:rPr>
                <w:noProof/>
                <w:webHidden/>
              </w:rPr>
            </w:r>
            <w:r w:rsidR="00ED3CF2">
              <w:rPr>
                <w:noProof/>
                <w:webHidden/>
              </w:rPr>
              <w:fldChar w:fldCharType="separate"/>
            </w:r>
            <w:r w:rsidR="00ED3CF2">
              <w:rPr>
                <w:noProof/>
                <w:webHidden/>
              </w:rPr>
              <w:t>9-2</w:t>
            </w:r>
            <w:r w:rsidR="00ED3CF2">
              <w:rPr>
                <w:noProof/>
                <w:webHidden/>
              </w:rPr>
              <w:fldChar w:fldCharType="end"/>
            </w:r>
          </w:hyperlink>
        </w:p>
        <w:p w14:paraId="6326FBFE" w14:textId="2DFC5F9F" w:rsidR="00ED3CF2" w:rsidRDefault="000D257C">
          <w:pPr>
            <w:pStyle w:val="TOC2"/>
            <w:tabs>
              <w:tab w:val="left" w:pos="1134"/>
              <w:tab w:val="right" w:leader="dot" w:pos="9350"/>
            </w:tabs>
            <w:rPr>
              <w:noProof/>
              <w:kern w:val="2"/>
              <w:lang w:eastAsia="en-US"/>
              <w14:ligatures w14:val="standardContextual"/>
            </w:rPr>
          </w:pPr>
          <w:hyperlink w:anchor="_Toc148711003" w:history="1">
            <w:r w:rsidR="00ED3CF2" w:rsidRPr="00106D46">
              <w:rPr>
                <w:rStyle w:val="Hyperlink"/>
                <w:noProof/>
              </w:rPr>
              <w:t>9.5</w:t>
            </w:r>
            <w:r w:rsidR="00ED3CF2">
              <w:rPr>
                <w:noProof/>
                <w:kern w:val="2"/>
                <w:lang w:eastAsia="en-US"/>
                <w14:ligatures w14:val="standardContextual"/>
              </w:rPr>
              <w:tab/>
            </w:r>
            <w:r w:rsidR="00ED3CF2" w:rsidRPr="00106D46">
              <w:rPr>
                <w:rStyle w:val="Hyperlink"/>
                <w:noProof/>
              </w:rPr>
              <w:t>Institutional Implementation Arrangements for the Proposed Project</w:t>
            </w:r>
            <w:r w:rsidR="00ED3CF2">
              <w:rPr>
                <w:noProof/>
                <w:webHidden/>
              </w:rPr>
              <w:tab/>
            </w:r>
            <w:r w:rsidR="00ED3CF2">
              <w:rPr>
                <w:noProof/>
                <w:webHidden/>
              </w:rPr>
              <w:fldChar w:fldCharType="begin"/>
            </w:r>
            <w:r w:rsidR="00ED3CF2">
              <w:rPr>
                <w:noProof/>
                <w:webHidden/>
              </w:rPr>
              <w:instrText xml:space="preserve"> PAGEREF _Toc148711003 \h </w:instrText>
            </w:r>
            <w:r w:rsidR="00ED3CF2">
              <w:rPr>
                <w:noProof/>
                <w:webHidden/>
              </w:rPr>
            </w:r>
            <w:r w:rsidR="00ED3CF2">
              <w:rPr>
                <w:noProof/>
                <w:webHidden/>
              </w:rPr>
              <w:fldChar w:fldCharType="separate"/>
            </w:r>
            <w:r w:rsidR="00ED3CF2">
              <w:rPr>
                <w:noProof/>
                <w:webHidden/>
              </w:rPr>
              <w:t>9-43</w:t>
            </w:r>
            <w:r w:rsidR="00ED3CF2">
              <w:rPr>
                <w:noProof/>
                <w:webHidden/>
              </w:rPr>
              <w:fldChar w:fldCharType="end"/>
            </w:r>
          </w:hyperlink>
        </w:p>
        <w:p w14:paraId="699E2254" w14:textId="6FDBC614" w:rsidR="00ED3CF2" w:rsidRDefault="000D257C">
          <w:pPr>
            <w:pStyle w:val="TOC1"/>
            <w:rPr>
              <w:rFonts w:asciiTheme="minorHAnsi" w:hAnsiTheme="minorHAnsi" w:cstheme="minorBidi"/>
              <w:noProof/>
              <w:kern w:val="2"/>
              <w:lang w:eastAsia="en-US"/>
              <w14:ligatures w14:val="standardContextual"/>
            </w:rPr>
          </w:pPr>
          <w:hyperlink w:anchor="_Toc148711004" w:history="1">
            <w:r w:rsidR="00ED3CF2" w:rsidRPr="00106D46">
              <w:rPr>
                <w:rStyle w:val="Hyperlink"/>
                <w:noProof/>
              </w:rPr>
              <w:t>10</w:t>
            </w:r>
            <w:r w:rsidR="00ED3CF2">
              <w:rPr>
                <w:rFonts w:asciiTheme="minorHAnsi" w:hAnsiTheme="minorHAnsi" w:cstheme="minorBidi"/>
                <w:noProof/>
                <w:kern w:val="2"/>
                <w:lang w:eastAsia="en-US"/>
                <w14:ligatures w14:val="standardContextual"/>
              </w:rPr>
              <w:tab/>
            </w:r>
            <w:r w:rsidR="00ED3CF2" w:rsidRPr="00106D46">
              <w:rPr>
                <w:rStyle w:val="Hyperlink"/>
                <w:noProof/>
              </w:rPr>
              <w:t>IMPACT SUMMARY AND CONCLUSION</w:t>
            </w:r>
            <w:r w:rsidR="00ED3CF2">
              <w:rPr>
                <w:noProof/>
                <w:webHidden/>
              </w:rPr>
              <w:tab/>
            </w:r>
            <w:r w:rsidR="00ED3CF2">
              <w:rPr>
                <w:noProof/>
                <w:webHidden/>
              </w:rPr>
              <w:fldChar w:fldCharType="begin"/>
            </w:r>
            <w:r w:rsidR="00ED3CF2">
              <w:rPr>
                <w:noProof/>
                <w:webHidden/>
              </w:rPr>
              <w:instrText xml:space="preserve"> PAGEREF _Toc148711004 \h </w:instrText>
            </w:r>
            <w:r w:rsidR="00ED3CF2">
              <w:rPr>
                <w:noProof/>
                <w:webHidden/>
              </w:rPr>
            </w:r>
            <w:r w:rsidR="00ED3CF2">
              <w:rPr>
                <w:noProof/>
                <w:webHidden/>
              </w:rPr>
              <w:fldChar w:fldCharType="separate"/>
            </w:r>
            <w:r w:rsidR="00ED3CF2">
              <w:rPr>
                <w:noProof/>
                <w:webHidden/>
              </w:rPr>
              <w:t>10-1</w:t>
            </w:r>
            <w:r w:rsidR="00ED3CF2">
              <w:rPr>
                <w:noProof/>
                <w:webHidden/>
              </w:rPr>
              <w:fldChar w:fldCharType="end"/>
            </w:r>
          </w:hyperlink>
        </w:p>
        <w:p w14:paraId="7297CF4C" w14:textId="48CCFA63" w:rsidR="00ED3CF2" w:rsidRDefault="000D257C">
          <w:pPr>
            <w:pStyle w:val="TOC2"/>
            <w:tabs>
              <w:tab w:val="left" w:pos="1134"/>
              <w:tab w:val="right" w:leader="dot" w:pos="9350"/>
            </w:tabs>
            <w:rPr>
              <w:noProof/>
              <w:kern w:val="2"/>
              <w:lang w:eastAsia="en-US"/>
              <w14:ligatures w14:val="standardContextual"/>
            </w:rPr>
          </w:pPr>
          <w:hyperlink w:anchor="_Toc148711005" w:history="1">
            <w:r w:rsidR="00ED3CF2" w:rsidRPr="00106D46">
              <w:rPr>
                <w:rStyle w:val="Hyperlink"/>
                <w:noProof/>
              </w:rPr>
              <w:t>10.1</w:t>
            </w:r>
            <w:r w:rsidR="00ED3CF2">
              <w:rPr>
                <w:noProof/>
                <w:kern w:val="2"/>
                <w:lang w:eastAsia="en-US"/>
                <w14:ligatures w14:val="standardContextual"/>
              </w:rPr>
              <w:tab/>
            </w:r>
            <w:r w:rsidR="00ED3CF2" w:rsidRPr="00106D46">
              <w:rPr>
                <w:rStyle w:val="Hyperlink"/>
                <w:noProof/>
              </w:rPr>
              <w:t>Introduction</w:t>
            </w:r>
            <w:r w:rsidR="00ED3CF2">
              <w:rPr>
                <w:noProof/>
                <w:webHidden/>
              </w:rPr>
              <w:tab/>
            </w:r>
            <w:r w:rsidR="00ED3CF2">
              <w:rPr>
                <w:noProof/>
                <w:webHidden/>
              </w:rPr>
              <w:fldChar w:fldCharType="begin"/>
            </w:r>
            <w:r w:rsidR="00ED3CF2">
              <w:rPr>
                <w:noProof/>
                <w:webHidden/>
              </w:rPr>
              <w:instrText xml:space="preserve"> PAGEREF _Toc148711005 \h </w:instrText>
            </w:r>
            <w:r w:rsidR="00ED3CF2">
              <w:rPr>
                <w:noProof/>
                <w:webHidden/>
              </w:rPr>
            </w:r>
            <w:r w:rsidR="00ED3CF2">
              <w:rPr>
                <w:noProof/>
                <w:webHidden/>
              </w:rPr>
              <w:fldChar w:fldCharType="separate"/>
            </w:r>
            <w:r w:rsidR="00ED3CF2">
              <w:rPr>
                <w:noProof/>
                <w:webHidden/>
              </w:rPr>
              <w:t>10-1</w:t>
            </w:r>
            <w:r w:rsidR="00ED3CF2">
              <w:rPr>
                <w:noProof/>
                <w:webHidden/>
              </w:rPr>
              <w:fldChar w:fldCharType="end"/>
            </w:r>
          </w:hyperlink>
        </w:p>
        <w:p w14:paraId="44F88E32" w14:textId="6D515CC4" w:rsidR="00ED3CF2" w:rsidRDefault="000D257C">
          <w:pPr>
            <w:pStyle w:val="TOC2"/>
            <w:tabs>
              <w:tab w:val="left" w:pos="1134"/>
              <w:tab w:val="right" w:leader="dot" w:pos="9350"/>
            </w:tabs>
            <w:rPr>
              <w:noProof/>
              <w:kern w:val="2"/>
              <w:lang w:eastAsia="en-US"/>
              <w14:ligatures w14:val="standardContextual"/>
            </w:rPr>
          </w:pPr>
          <w:hyperlink w:anchor="_Toc148711006" w:history="1">
            <w:r w:rsidR="00ED3CF2" w:rsidRPr="00106D46">
              <w:rPr>
                <w:rStyle w:val="Hyperlink"/>
                <w:noProof/>
              </w:rPr>
              <w:t>10.2</w:t>
            </w:r>
            <w:r w:rsidR="00ED3CF2">
              <w:rPr>
                <w:noProof/>
                <w:kern w:val="2"/>
                <w:lang w:eastAsia="en-US"/>
                <w14:ligatures w14:val="standardContextual"/>
              </w:rPr>
              <w:tab/>
            </w:r>
            <w:r w:rsidR="00ED3CF2" w:rsidRPr="00106D46">
              <w:rPr>
                <w:rStyle w:val="Hyperlink"/>
                <w:noProof/>
              </w:rPr>
              <w:t>Impacts Requiring Detailed Assessment</w:t>
            </w:r>
            <w:r w:rsidR="00ED3CF2">
              <w:rPr>
                <w:noProof/>
                <w:webHidden/>
              </w:rPr>
              <w:tab/>
            </w:r>
            <w:r w:rsidR="00ED3CF2">
              <w:rPr>
                <w:noProof/>
                <w:webHidden/>
              </w:rPr>
              <w:fldChar w:fldCharType="begin"/>
            </w:r>
            <w:r w:rsidR="00ED3CF2">
              <w:rPr>
                <w:noProof/>
                <w:webHidden/>
              </w:rPr>
              <w:instrText xml:space="preserve"> PAGEREF _Toc148711006 \h </w:instrText>
            </w:r>
            <w:r w:rsidR="00ED3CF2">
              <w:rPr>
                <w:noProof/>
                <w:webHidden/>
              </w:rPr>
            </w:r>
            <w:r w:rsidR="00ED3CF2">
              <w:rPr>
                <w:noProof/>
                <w:webHidden/>
              </w:rPr>
              <w:fldChar w:fldCharType="separate"/>
            </w:r>
            <w:r w:rsidR="00ED3CF2">
              <w:rPr>
                <w:noProof/>
                <w:webHidden/>
              </w:rPr>
              <w:t>10-1</w:t>
            </w:r>
            <w:r w:rsidR="00ED3CF2">
              <w:rPr>
                <w:noProof/>
                <w:webHidden/>
              </w:rPr>
              <w:fldChar w:fldCharType="end"/>
            </w:r>
          </w:hyperlink>
        </w:p>
        <w:p w14:paraId="0E73EA1C" w14:textId="47888000" w:rsidR="00ED3CF2" w:rsidRDefault="000D257C">
          <w:pPr>
            <w:pStyle w:val="TOC2"/>
            <w:tabs>
              <w:tab w:val="left" w:pos="1134"/>
              <w:tab w:val="right" w:leader="dot" w:pos="9350"/>
            </w:tabs>
            <w:rPr>
              <w:noProof/>
              <w:kern w:val="2"/>
              <w:lang w:eastAsia="en-US"/>
              <w14:ligatures w14:val="standardContextual"/>
            </w:rPr>
          </w:pPr>
          <w:hyperlink w:anchor="_Toc148711007" w:history="1">
            <w:r w:rsidR="00ED3CF2" w:rsidRPr="00106D46">
              <w:rPr>
                <w:rStyle w:val="Hyperlink"/>
                <w:noProof/>
              </w:rPr>
              <w:t>10.3</w:t>
            </w:r>
            <w:r w:rsidR="00ED3CF2">
              <w:rPr>
                <w:noProof/>
                <w:kern w:val="2"/>
                <w:lang w:eastAsia="en-US"/>
                <w14:ligatures w14:val="standardContextual"/>
              </w:rPr>
              <w:tab/>
            </w:r>
            <w:r w:rsidR="00ED3CF2" w:rsidRPr="00106D46">
              <w:rPr>
                <w:rStyle w:val="Hyperlink"/>
                <w:noProof/>
              </w:rPr>
              <w:t>Conclusion</w:t>
            </w:r>
            <w:r w:rsidR="00ED3CF2">
              <w:rPr>
                <w:noProof/>
                <w:webHidden/>
              </w:rPr>
              <w:tab/>
            </w:r>
            <w:r w:rsidR="00ED3CF2">
              <w:rPr>
                <w:noProof/>
                <w:webHidden/>
              </w:rPr>
              <w:fldChar w:fldCharType="begin"/>
            </w:r>
            <w:r w:rsidR="00ED3CF2">
              <w:rPr>
                <w:noProof/>
                <w:webHidden/>
              </w:rPr>
              <w:instrText xml:space="preserve"> PAGEREF _Toc148711007 \h </w:instrText>
            </w:r>
            <w:r w:rsidR="00ED3CF2">
              <w:rPr>
                <w:noProof/>
                <w:webHidden/>
              </w:rPr>
            </w:r>
            <w:r w:rsidR="00ED3CF2">
              <w:rPr>
                <w:noProof/>
                <w:webHidden/>
              </w:rPr>
              <w:fldChar w:fldCharType="separate"/>
            </w:r>
            <w:r w:rsidR="00ED3CF2">
              <w:rPr>
                <w:noProof/>
                <w:webHidden/>
              </w:rPr>
              <w:t>10-1</w:t>
            </w:r>
            <w:r w:rsidR="00ED3CF2">
              <w:rPr>
                <w:noProof/>
                <w:webHidden/>
              </w:rPr>
              <w:fldChar w:fldCharType="end"/>
            </w:r>
          </w:hyperlink>
        </w:p>
        <w:p w14:paraId="0FE8F4C3" w14:textId="3E2C5657" w:rsidR="00ED3CF2" w:rsidRDefault="000D257C">
          <w:pPr>
            <w:pStyle w:val="TOC1"/>
            <w:rPr>
              <w:rFonts w:asciiTheme="minorHAnsi" w:hAnsiTheme="minorHAnsi" w:cstheme="minorBidi"/>
              <w:noProof/>
              <w:kern w:val="2"/>
              <w:lang w:eastAsia="en-US"/>
              <w14:ligatures w14:val="standardContextual"/>
            </w:rPr>
          </w:pPr>
          <w:hyperlink w:anchor="_Toc148711008" w:history="1">
            <w:r w:rsidR="00ED3CF2" w:rsidRPr="00106D46">
              <w:rPr>
                <w:rStyle w:val="Hyperlink"/>
                <w:noProof/>
              </w:rPr>
              <w:t>11</w:t>
            </w:r>
            <w:r w:rsidR="00ED3CF2">
              <w:rPr>
                <w:rFonts w:asciiTheme="minorHAnsi" w:hAnsiTheme="minorHAnsi" w:cstheme="minorBidi"/>
                <w:noProof/>
                <w:kern w:val="2"/>
                <w:lang w:eastAsia="en-US"/>
                <w14:ligatures w14:val="standardContextual"/>
              </w:rPr>
              <w:tab/>
            </w:r>
            <w:r w:rsidR="00ED3CF2" w:rsidRPr="00106D46">
              <w:rPr>
                <w:rStyle w:val="Hyperlink"/>
                <w:noProof/>
              </w:rPr>
              <w:t>APPENDICES</w:t>
            </w:r>
            <w:r w:rsidR="00ED3CF2">
              <w:rPr>
                <w:noProof/>
                <w:webHidden/>
              </w:rPr>
              <w:tab/>
            </w:r>
            <w:r w:rsidR="00ED3CF2">
              <w:rPr>
                <w:noProof/>
                <w:webHidden/>
              </w:rPr>
              <w:fldChar w:fldCharType="begin"/>
            </w:r>
            <w:r w:rsidR="00ED3CF2">
              <w:rPr>
                <w:noProof/>
                <w:webHidden/>
              </w:rPr>
              <w:instrText xml:space="preserve"> PAGEREF _Toc148711008 \h </w:instrText>
            </w:r>
            <w:r w:rsidR="00ED3CF2">
              <w:rPr>
                <w:noProof/>
                <w:webHidden/>
              </w:rPr>
            </w:r>
            <w:r w:rsidR="00ED3CF2">
              <w:rPr>
                <w:noProof/>
                <w:webHidden/>
              </w:rPr>
              <w:fldChar w:fldCharType="separate"/>
            </w:r>
            <w:r w:rsidR="00ED3CF2">
              <w:rPr>
                <w:noProof/>
                <w:webHidden/>
              </w:rPr>
              <w:t>11-2</w:t>
            </w:r>
            <w:r w:rsidR="00ED3CF2">
              <w:rPr>
                <w:noProof/>
                <w:webHidden/>
              </w:rPr>
              <w:fldChar w:fldCharType="end"/>
            </w:r>
          </w:hyperlink>
        </w:p>
        <w:p w14:paraId="7702A657" w14:textId="314C739C" w:rsidR="00ED3CF2" w:rsidRDefault="000D257C">
          <w:pPr>
            <w:pStyle w:val="TOC2"/>
            <w:tabs>
              <w:tab w:val="right" w:leader="dot" w:pos="9350"/>
            </w:tabs>
            <w:rPr>
              <w:noProof/>
              <w:kern w:val="2"/>
              <w:lang w:eastAsia="en-US"/>
              <w14:ligatures w14:val="standardContextual"/>
            </w:rPr>
          </w:pPr>
          <w:hyperlink w:anchor="_Toc148711009" w:history="1">
            <w:r w:rsidR="00ED3CF2" w:rsidRPr="00106D46">
              <w:rPr>
                <w:rStyle w:val="Hyperlink"/>
                <w:rFonts w:eastAsia="Calibri"/>
                <w:noProof/>
              </w:rPr>
              <w:t>Appendix 1: Summary of Community Consultation meeting during ESIA Public Participation</w:t>
            </w:r>
            <w:r w:rsidR="00ED3CF2">
              <w:rPr>
                <w:noProof/>
                <w:webHidden/>
              </w:rPr>
              <w:tab/>
            </w:r>
            <w:r w:rsidR="00ED3CF2">
              <w:rPr>
                <w:noProof/>
                <w:webHidden/>
              </w:rPr>
              <w:fldChar w:fldCharType="begin"/>
            </w:r>
            <w:r w:rsidR="00ED3CF2">
              <w:rPr>
                <w:noProof/>
                <w:webHidden/>
              </w:rPr>
              <w:instrText xml:space="preserve"> PAGEREF _Toc148711009 \h </w:instrText>
            </w:r>
            <w:r w:rsidR="00ED3CF2">
              <w:rPr>
                <w:noProof/>
                <w:webHidden/>
              </w:rPr>
            </w:r>
            <w:r w:rsidR="00ED3CF2">
              <w:rPr>
                <w:noProof/>
                <w:webHidden/>
              </w:rPr>
              <w:fldChar w:fldCharType="separate"/>
            </w:r>
            <w:r w:rsidR="00ED3CF2">
              <w:rPr>
                <w:noProof/>
                <w:webHidden/>
              </w:rPr>
              <w:t>11-3</w:t>
            </w:r>
            <w:r w:rsidR="00ED3CF2">
              <w:rPr>
                <w:noProof/>
                <w:webHidden/>
              </w:rPr>
              <w:fldChar w:fldCharType="end"/>
            </w:r>
          </w:hyperlink>
        </w:p>
        <w:p w14:paraId="3BB45F14" w14:textId="752549D9" w:rsidR="00ED3CF2" w:rsidRDefault="000D257C">
          <w:pPr>
            <w:pStyle w:val="TOC2"/>
            <w:tabs>
              <w:tab w:val="right" w:leader="dot" w:pos="9350"/>
            </w:tabs>
            <w:rPr>
              <w:noProof/>
              <w:kern w:val="2"/>
              <w:lang w:eastAsia="en-US"/>
              <w14:ligatures w14:val="standardContextual"/>
            </w:rPr>
          </w:pPr>
          <w:hyperlink w:anchor="_Toc148711010" w:history="1">
            <w:r w:rsidR="00ED3CF2" w:rsidRPr="00106D46">
              <w:rPr>
                <w:rStyle w:val="Hyperlink"/>
                <w:rFonts w:eastAsia="Calibri"/>
                <w:noProof/>
              </w:rPr>
              <w:t>Appendix 1.1: List of Participants - ESIA</w:t>
            </w:r>
            <w:r w:rsidR="00ED3CF2">
              <w:rPr>
                <w:noProof/>
                <w:webHidden/>
              </w:rPr>
              <w:tab/>
            </w:r>
            <w:r w:rsidR="00ED3CF2">
              <w:rPr>
                <w:noProof/>
                <w:webHidden/>
              </w:rPr>
              <w:fldChar w:fldCharType="begin"/>
            </w:r>
            <w:r w:rsidR="00ED3CF2">
              <w:rPr>
                <w:noProof/>
                <w:webHidden/>
              </w:rPr>
              <w:instrText xml:space="preserve"> PAGEREF _Toc148711010 \h </w:instrText>
            </w:r>
            <w:r w:rsidR="00ED3CF2">
              <w:rPr>
                <w:noProof/>
                <w:webHidden/>
              </w:rPr>
            </w:r>
            <w:r w:rsidR="00ED3CF2">
              <w:rPr>
                <w:noProof/>
                <w:webHidden/>
              </w:rPr>
              <w:fldChar w:fldCharType="separate"/>
            </w:r>
            <w:r w:rsidR="00ED3CF2">
              <w:rPr>
                <w:noProof/>
                <w:webHidden/>
              </w:rPr>
              <w:t>11-8</w:t>
            </w:r>
            <w:r w:rsidR="00ED3CF2">
              <w:rPr>
                <w:noProof/>
                <w:webHidden/>
              </w:rPr>
              <w:fldChar w:fldCharType="end"/>
            </w:r>
          </w:hyperlink>
        </w:p>
        <w:p w14:paraId="11B04554" w14:textId="7770EC85" w:rsidR="00ED3CF2" w:rsidRDefault="000D257C">
          <w:pPr>
            <w:pStyle w:val="TOC2"/>
            <w:tabs>
              <w:tab w:val="right" w:leader="dot" w:pos="9350"/>
            </w:tabs>
            <w:rPr>
              <w:noProof/>
              <w:kern w:val="2"/>
              <w:lang w:eastAsia="en-US"/>
              <w14:ligatures w14:val="standardContextual"/>
            </w:rPr>
          </w:pPr>
          <w:hyperlink w:anchor="_Toc148711011" w:history="1">
            <w:r w:rsidR="00ED3CF2" w:rsidRPr="00106D46">
              <w:rPr>
                <w:rStyle w:val="Hyperlink"/>
                <w:rFonts w:eastAsia="Calibri"/>
                <w:noProof/>
              </w:rPr>
              <w:t>Appendix 2: Summary of Community Consultation Meeting Leading to Land Identification and GRC Constitution</w:t>
            </w:r>
            <w:r w:rsidR="00ED3CF2">
              <w:rPr>
                <w:noProof/>
                <w:webHidden/>
              </w:rPr>
              <w:tab/>
            </w:r>
            <w:r w:rsidR="00ED3CF2">
              <w:rPr>
                <w:noProof/>
                <w:webHidden/>
              </w:rPr>
              <w:fldChar w:fldCharType="begin"/>
            </w:r>
            <w:r w:rsidR="00ED3CF2">
              <w:rPr>
                <w:noProof/>
                <w:webHidden/>
              </w:rPr>
              <w:instrText xml:space="preserve"> PAGEREF _Toc148711011 \h </w:instrText>
            </w:r>
            <w:r w:rsidR="00ED3CF2">
              <w:rPr>
                <w:noProof/>
                <w:webHidden/>
              </w:rPr>
            </w:r>
            <w:r w:rsidR="00ED3CF2">
              <w:rPr>
                <w:noProof/>
                <w:webHidden/>
              </w:rPr>
              <w:fldChar w:fldCharType="separate"/>
            </w:r>
            <w:r w:rsidR="00ED3CF2">
              <w:rPr>
                <w:noProof/>
                <w:webHidden/>
              </w:rPr>
              <w:t>11-22</w:t>
            </w:r>
            <w:r w:rsidR="00ED3CF2">
              <w:rPr>
                <w:noProof/>
                <w:webHidden/>
              </w:rPr>
              <w:fldChar w:fldCharType="end"/>
            </w:r>
          </w:hyperlink>
        </w:p>
        <w:p w14:paraId="326070CC" w14:textId="1909DB02" w:rsidR="00ED3CF2" w:rsidRDefault="000D257C">
          <w:pPr>
            <w:pStyle w:val="TOC2"/>
            <w:tabs>
              <w:tab w:val="right" w:leader="dot" w:pos="9350"/>
            </w:tabs>
            <w:rPr>
              <w:noProof/>
              <w:kern w:val="2"/>
              <w:lang w:eastAsia="en-US"/>
              <w14:ligatures w14:val="standardContextual"/>
            </w:rPr>
          </w:pPr>
          <w:hyperlink w:anchor="_Toc148711012" w:history="1">
            <w:r w:rsidR="00ED3CF2" w:rsidRPr="00106D46">
              <w:rPr>
                <w:rStyle w:val="Hyperlink"/>
                <w:rFonts w:eastAsia="Calibri"/>
                <w:noProof/>
              </w:rPr>
              <w:t>Appendix 2.1: List of Participants – Land Identification</w:t>
            </w:r>
            <w:r w:rsidR="00ED3CF2">
              <w:rPr>
                <w:noProof/>
                <w:webHidden/>
              </w:rPr>
              <w:tab/>
            </w:r>
            <w:r w:rsidR="00ED3CF2">
              <w:rPr>
                <w:noProof/>
                <w:webHidden/>
              </w:rPr>
              <w:fldChar w:fldCharType="begin"/>
            </w:r>
            <w:r w:rsidR="00ED3CF2">
              <w:rPr>
                <w:noProof/>
                <w:webHidden/>
              </w:rPr>
              <w:instrText xml:space="preserve"> PAGEREF _Toc148711012 \h </w:instrText>
            </w:r>
            <w:r w:rsidR="00ED3CF2">
              <w:rPr>
                <w:noProof/>
                <w:webHidden/>
              </w:rPr>
            </w:r>
            <w:r w:rsidR="00ED3CF2">
              <w:rPr>
                <w:noProof/>
                <w:webHidden/>
              </w:rPr>
              <w:fldChar w:fldCharType="separate"/>
            </w:r>
            <w:r w:rsidR="00ED3CF2">
              <w:rPr>
                <w:noProof/>
                <w:webHidden/>
              </w:rPr>
              <w:t>11-28</w:t>
            </w:r>
            <w:r w:rsidR="00ED3CF2">
              <w:rPr>
                <w:noProof/>
                <w:webHidden/>
              </w:rPr>
              <w:fldChar w:fldCharType="end"/>
            </w:r>
          </w:hyperlink>
        </w:p>
        <w:p w14:paraId="38D40E50" w14:textId="592AA1E3" w:rsidR="00ED3CF2" w:rsidRDefault="000D257C">
          <w:pPr>
            <w:pStyle w:val="TOC2"/>
            <w:tabs>
              <w:tab w:val="right" w:leader="dot" w:pos="9350"/>
            </w:tabs>
            <w:rPr>
              <w:noProof/>
              <w:kern w:val="2"/>
              <w:lang w:eastAsia="en-US"/>
              <w14:ligatures w14:val="standardContextual"/>
            </w:rPr>
          </w:pPr>
          <w:hyperlink w:anchor="_Toc148711013" w:history="1">
            <w:r w:rsidR="00ED3CF2" w:rsidRPr="00106D46">
              <w:rPr>
                <w:rStyle w:val="Hyperlink"/>
                <w:rFonts w:eastAsia="Calibri"/>
                <w:noProof/>
              </w:rPr>
              <w:t>Appendix 3</w:t>
            </w:r>
            <w:r w:rsidR="00ED3CF2" w:rsidRPr="00106D46">
              <w:rPr>
                <w:rStyle w:val="Hyperlink"/>
                <w:noProof/>
              </w:rPr>
              <w:t xml:space="preserve"> </w:t>
            </w:r>
            <w:r w:rsidR="00ED3CF2" w:rsidRPr="00106D46">
              <w:rPr>
                <w:rStyle w:val="Hyperlink"/>
                <w:rFonts w:eastAsia="Calibri"/>
                <w:noProof/>
              </w:rPr>
              <w:t>Abbreviated Resettlement Action Plan (A-RAP)</w:t>
            </w:r>
            <w:r w:rsidR="00ED3CF2">
              <w:rPr>
                <w:noProof/>
                <w:webHidden/>
              </w:rPr>
              <w:tab/>
            </w:r>
            <w:r w:rsidR="00ED3CF2">
              <w:rPr>
                <w:noProof/>
                <w:webHidden/>
              </w:rPr>
              <w:fldChar w:fldCharType="begin"/>
            </w:r>
            <w:r w:rsidR="00ED3CF2">
              <w:rPr>
                <w:noProof/>
                <w:webHidden/>
              </w:rPr>
              <w:instrText xml:space="preserve"> PAGEREF _Toc148711013 \h </w:instrText>
            </w:r>
            <w:r w:rsidR="00ED3CF2">
              <w:rPr>
                <w:noProof/>
                <w:webHidden/>
              </w:rPr>
            </w:r>
            <w:r w:rsidR="00ED3CF2">
              <w:rPr>
                <w:noProof/>
                <w:webHidden/>
              </w:rPr>
              <w:fldChar w:fldCharType="separate"/>
            </w:r>
            <w:r w:rsidR="00ED3CF2">
              <w:rPr>
                <w:noProof/>
                <w:webHidden/>
              </w:rPr>
              <w:t>11-38</w:t>
            </w:r>
            <w:r w:rsidR="00ED3CF2">
              <w:rPr>
                <w:noProof/>
                <w:webHidden/>
              </w:rPr>
              <w:fldChar w:fldCharType="end"/>
            </w:r>
          </w:hyperlink>
        </w:p>
        <w:p w14:paraId="3A35E27D" w14:textId="453BC401" w:rsidR="00ED3CF2" w:rsidRDefault="000D257C">
          <w:pPr>
            <w:pStyle w:val="TOC2"/>
            <w:tabs>
              <w:tab w:val="right" w:leader="dot" w:pos="9350"/>
            </w:tabs>
            <w:rPr>
              <w:noProof/>
              <w:kern w:val="2"/>
              <w:lang w:eastAsia="en-US"/>
              <w14:ligatures w14:val="standardContextual"/>
            </w:rPr>
          </w:pPr>
          <w:hyperlink w:anchor="_Toc148711014" w:history="1">
            <w:r w:rsidR="00ED3CF2" w:rsidRPr="00106D46">
              <w:rPr>
                <w:rStyle w:val="Hyperlink"/>
                <w:rFonts w:eastAsia="Calibri"/>
                <w:noProof/>
              </w:rPr>
              <w:t>Appendix 4: Firm and Expert’s Practicing Licence</w:t>
            </w:r>
            <w:r w:rsidR="00ED3CF2">
              <w:rPr>
                <w:noProof/>
                <w:webHidden/>
              </w:rPr>
              <w:tab/>
            </w:r>
            <w:r w:rsidR="00ED3CF2">
              <w:rPr>
                <w:noProof/>
                <w:webHidden/>
              </w:rPr>
              <w:fldChar w:fldCharType="begin"/>
            </w:r>
            <w:r w:rsidR="00ED3CF2">
              <w:rPr>
                <w:noProof/>
                <w:webHidden/>
              </w:rPr>
              <w:instrText xml:space="preserve"> PAGEREF _Toc148711014 \h </w:instrText>
            </w:r>
            <w:r w:rsidR="00ED3CF2">
              <w:rPr>
                <w:noProof/>
                <w:webHidden/>
              </w:rPr>
            </w:r>
            <w:r w:rsidR="00ED3CF2">
              <w:rPr>
                <w:noProof/>
                <w:webHidden/>
              </w:rPr>
              <w:fldChar w:fldCharType="separate"/>
            </w:r>
            <w:r w:rsidR="00ED3CF2">
              <w:rPr>
                <w:noProof/>
                <w:webHidden/>
              </w:rPr>
              <w:t>11-43</w:t>
            </w:r>
            <w:r w:rsidR="00ED3CF2">
              <w:rPr>
                <w:noProof/>
                <w:webHidden/>
              </w:rPr>
              <w:fldChar w:fldCharType="end"/>
            </w:r>
          </w:hyperlink>
        </w:p>
        <w:p w14:paraId="29348726" w14:textId="403E9D91" w:rsidR="00C3264B" w:rsidRPr="008113C0" w:rsidRDefault="00C3264B" w:rsidP="00073E82">
          <w:pPr>
            <w:spacing w:line="240" w:lineRule="auto"/>
            <w:rPr>
              <w:rFonts w:cs="Tahoma"/>
              <w:lang w:val="en-US"/>
            </w:rPr>
          </w:pPr>
          <w:r w:rsidRPr="008113C0">
            <w:rPr>
              <w:rFonts w:asciiTheme="minorHAnsi" w:hAnsiTheme="minorHAnsi" w:cstheme="minorHAnsi"/>
              <w:noProof/>
              <w:lang w:val="en-US"/>
            </w:rPr>
            <w:fldChar w:fldCharType="end"/>
          </w:r>
        </w:p>
      </w:sdtContent>
    </w:sdt>
    <w:p w14:paraId="5F317992" w14:textId="77777777" w:rsidR="00C3264B" w:rsidRPr="008113C0" w:rsidRDefault="00C3264B" w:rsidP="00ED0BDA">
      <w:pPr>
        <w:tabs>
          <w:tab w:val="left" w:pos="3225"/>
        </w:tabs>
        <w:spacing w:line="240" w:lineRule="auto"/>
        <w:rPr>
          <w:rFonts w:cs="Tahoma"/>
          <w:lang w:val="en-US"/>
        </w:rPr>
        <w:sectPr w:rsidR="00C3264B" w:rsidRPr="008113C0" w:rsidSect="00DB7261">
          <w:pgSz w:w="12240" w:h="15840" w:code="1"/>
          <w:pgMar w:top="720" w:right="1440" w:bottom="1440" w:left="1440" w:header="720" w:footer="720" w:gutter="0"/>
          <w:pgNumType w:fmt="lowerRoman"/>
          <w:cols w:space="720"/>
          <w:docGrid w:linePitch="360"/>
        </w:sectPr>
      </w:pPr>
    </w:p>
    <w:p w14:paraId="7762CA64" w14:textId="2972E307" w:rsidR="00C3264B" w:rsidRPr="008113C0" w:rsidRDefault="00C3264B" w:rsidP="00897547">
      <w:pPr>
        <w:pStyle w:val="Heading1"/>
        <w:pageBreakBefore/>
        <w:numPr>
          <w:ilvl w:val="0"/>
          <w:numId w:val="0"/>
        </w:numPr>
        <w:pBdr>
          <w:bottom w:val="single" w:sz="2" w:space="1" w:color="808080"/>
        </w:pBdr>
        <w:shd w:val="clear" w:color="auto" w:fill="C8C8C8"/>
        <w:spacing w:before="120" w:after="160"/>
        <w:ind w:left="-142"/>
        <w:rPr>
          <w:sz w:val="24"/>
          <w:szCs w:val="21"/>
          <w:lang w:val="en-US"/>
        </w:rPr>
      </w:pPr>
      <w:bookmarkStart w:id="9" w:name="_Toc148710823"/>
      <w:r w:rsidRPr="008113C0">
        <w:rPr>
          <w:sz w:val="24"/>
          <w:szCs w:val="21"/>
          <w:lang w:val="en-US"/>
        </w:rPr>
        <w:t>LIST OF TABLES</w:t>
      </w:r>
      <w:bookmarkEnd w:id="9"/>
    </w:p>
    <w:p w14:paraId="52CB33DB" w14:textId="2897AAB6" w:rsidR="00FA365C" w:rsidRDefault="00FA365C">
      <w:pPr>
        <w:pStyle w:val="TableofFigures"/>
        <w:tabs>
          <w:tab w:val="right" w:pos="9350"/>
        </w:tabs>
        <w:rPr>
          <w:rFonts w:eastAsiaTheme="minorEastAsia" w:cstheme="minorBidi"/>
          <w:smallCaps w:val="0"/>
          <w:noProof/>
          <w:kern w:val="2"/>
          <w:sz w:val="22"/>
          <w:szCs w:val="22"/>
          <w:lang w:val="en-US" w:eastAsia="en-US"/>
          <w14:ligatures w14:val="standardContextual"/>
        </w:rPr>
      </w:pPr>
      <w:r>
        <w:rPr>
          <w:b/>
          <w:iCs/>
          <w:sz w:val="28"/>
          <w:lang w:val="en-US"/>
        </w:rPr>
        <w:fldChar w:fldCharType="begin"/>
      </w:r>
      <w:r>
        <w:rPr>
          <w:b/>
          <w:iCs/>
          <w:sz w:val="28"/>
          <w:lang w:val="en-US"/>
        </w:rPr>
        <w:instrText xml:space="preserve"> TOC \h \z \c "Table" </w:instrText>
      </w:r>
      <w:r>
        <w:rPr>
          <w:b/>
          <w:iCs/>
          <w:sz w:val="28"/>
          <w:lang w:val="en-US"/>
        </w:rPr>
        <w:fldChar w:fldCharType="separate"/>
      </w:r>
      <w:hyperlink w:anchor="_Toc148711223" w:history="1">
        <w:r w:rsidRPr="00570AA1">
          <w:rPr>
            <w:rStyle w:val="Hyperlink"/>
            <w:rFonts w:cs="Tahoma"/>
            <w:i/>
            <w:noProof/>
          </w:rPr>
          <w:t>Table 0</w:t>
        </w:r>
        <w:r w:rsidRPr="00570AA1">
          <w:rPr>
            <w:rStyle w:val="Hyperlink"/>
            <w:rFonts w:cs="Tahoma"/>
            <w:i/>
            <w:noProof/>
          </w:rPr>
          <w:noBreakHyphen/>
          <w:t>1: Summary of Pre-construction Impacts</w:t>
        </w:r>
        <w:r>
          <w:rPr>
            <w:noProof/>
            <w:webHidden/>
          </w:rPr>
          <w:tab/>
        </w:r>
        <w:r>
          <w:rPr>
            <w:noProof/>
            <w:webHidden/>
          </w:rPr>
          <w:fldChar w:fldCharType="begin"/>
        </w:r>
        <w:r>
          <w:rPr>
            <w:noProof/>
            <w:webHidden/>
          </w:rPr>
          <w:instrText xml:space="preserve"> PAGEREF _Toc148711223 \h </w:instrText>
        </w:r>
        <w:r>
          <w:rPr>
            <w:noProof/>
            <w:webHidden/>
          </w:rPr>
        </w:r>
        <w:r>
          <w:rPr>
            <w:noProof/>
            <w:webHidden/>
          </w:rPr>
          <w:fldChar w:fldCharType="separate"/>
        </w:r>
        <w:r>
          <w:rPr>
            <w:noProof/>
            <w:webHidden/>
          </w:rPr>
          <w:t>19</w:t>
        </w:r>
        <w:r>
          <w:rPr>
            <w:noProof/>
            <w:webHidden/>
          </w:rPr>
          <w:fldChar w:fldCharType="end"/>
        </w:r>
      </w:hyperlink>
    </w:p>
    <w:p w14:paraId="58914C9F" w14:textId="513F870C"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24" w:history="1">
        <w:r w:rsidR="00FA365C" w:rsidRPr="00570AA1">
          <w:rPr>
            <w:rStyle w:val="Hyperlink"/>
            <w:rFonts w:cs="Tahoma"/>
            <w:i/>
            <w:noProof/>
          </w:rPr>
          <w:t>Table 0</w:t>
        </w:r>
        <w:r w:rsidR="00FA365C" w:rsidRPr="00570AA1">
          <w:rPr>
            <w:rStyle w:val="Hyperlink"/>
            <w:rFonts w:cs="Tahoma"/>
            <w:i/>
            <w:noProof/>
          </w:rPr>
          <w:noBreakHyphen/>
          <w:t>2: Summary of Construction and Decommissioning Phases Impacts</w:t>
        </w:r>
        <w:r w:rsidR="00FA365C">
          <w:rPr>
            <w:noProof/>
            <w:webHidden/>
          </w:rPr>
          <w:tab/>
        </w:r>
        <w:r w:rsidR="00FA365C">
          <w:rPr>
            <w:noProof/>
            <w:webHidden/>
          </w:rPr>
          <w:fldChar w:fldCharType="begin"/>
        </w:r>
        <w:r w:rsidR="00FA365C">
          <w:rPr>
            <w:noProof/>
            <w:webHidden/>
          </w:rPr>
          <w:instrText xml:space="preserve"> PAGEREF _Toc148711224 \h </w:instrText>
        </w:r>
        <w:r w:rsidR="00FA365C">
          <w:rPr>
            <w:noProof/>
            <w:webHidden/>
          </w:rPr>
        </w:r>
        <w:r w:rsidR="00FA365C">
          <w:rPr>
            <w:noProof/>
            <w:webHidden/>
          </w:rPr>
          <w:fldChar w:fldCharType="separate"/>
        </w:r>
        <w:r w:rsidR="00FA365C">
          <w:rPr>
            <w:noProof/>
            <w:webHidden/>
          </w:rPr>
          <w:t>19</w:t>
        </w:r>
        <w:r w:rsidR="00FA365C">
          <w:rPr>
            <w:noProof/>
            <w:webHidden/>
          </w:rPr>
          <w:fldChar w:fldCharType="end"/>
        </w:r>
      </w:hyperlink>
    </w:p>
    <w:p w14:paraId="59355776" w14:textId="6A0F8F05"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25" w:history="1">
        <w:r w:rsidR="00FA365C" w:rsidRPr="00570AA1">
          <w:rPr>
            <w:rStyle w:val="Hyperlink"/>
            <w:rFonts w:cs="Tahoma"/>
            <w:i/>
            <w:noProof/>
          </w:rPr>
          <w:t>Table 0</w:t>
        </w:r>
        <w:r w:rsidR="00FA365C" w:rsidRPr="00570AA1">
          <w:rPr>
            <w:rStyle w:val="Hyperlink"/>
            <w:rFonts w:cs="Tahoma"/>
            <w:i/>
            <w:noProof/>
          </w:rPr>
          <w:noBreakHyphen/>
          <w:t>3: Summary of Operation Phase Impacts</w:t>
        </w:r>
        <w:r w:rsidR="00FA365C">
          <w:rPr>
            <w:noProof/>
            <w:webHidden/>
          </w:rPr>
          <w:tab/>
        </w:r>
        <w:r w:rsidR="00FA365C">
          <w:rPr>
            <w:noProof/>
            <w:webHidden/>
          </w:rPr>
          <w:fldChar w:fldCharType="begin"/>
        </w:r>
        <w:r w:rsidR="00FA365C">
          <w:rPr>
            <w:noProof/>
            <w:webHidden/>
          </w:rPr>
          <w:instrText xml:space="preserve"> PAGEREF _Toc148711225 \h </w:instrText>
        </w:r>
        <w:r w:rsidR="00FA365C">
          <w:rPr>
            <w:noProof/>
            <w:webHidden/>
          </w:rPr>
        </w:r>
        <w:r w:rsidR="00FA365C">
          <w:rPr>
            <w:noProof/>
            <w:webHidden/>
          </w:rPr>
          <w:fldChar w:fldCharType="separate"/>
        </w:r>
        <w:r w:rsidR="00FA365C">
          <w:rPr>
            <w:noProof/>
            <w:webHidden/>
          </w:rPr>
          <w:t>20</w:t>
        </w:r>
        <w:r w:rsidR="00FA365C">
          <w:rPr>
            <w:noProof/>
            <w:webHidden/>
          </w:rPr>
          <w:fldChar w:fldCharType="end"/>
        </w:r>
      </w:hyperlink>
    </w:p>
    <w:p w14:paraId="6E6932B0" w14:textId="715C7A4A"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26" w:history="1">
        <w:r w:rsidR="00FA365C" w:rsidRPr="00570AA1">
          <w:rPr>
            <w:rStyle w:val="Hyperlink"/>
            <w:noProof/>
          </w:rPr>
          <w:t>Table 4: National Legal Framework</w:t>
        </w:r>
        <w:r w:rsidR="00FA365C">
          <w:rPr>
            <w:noProof/>
            <w:webHidden/>
          </w:rPr>
          <w:tab/>
        </w:r>
        <w:r w:rsidR="00FA365C">
          <w:rPr>
            <w:noProof/>
            <w:webHidden/>
          </w:rPr>
          <w:fldChar w:fldCharType="begin"/>
        </w:r>
        <w:r w:rsidR="00FA365C">
          <w:rPr>
            <w:noProof/>
            <w:webHidden/>
          </w:rPr>
          <w:instrText xml:space="preserve"> PAGEREF _Toc148711226 \h </w:instrText>
        </w:r>
        <w:r w:rsidR="00FA365C">
          <w:rPr>
            <w:noProof/>
            <w:webHidden/>
          </w:rPr>
        </w:r>
        <w:r w:rsidR="00FA365C">
          <w:rPr>
            <w:noProof/>
            <w:webHidden/>
          </w:rPr>
          <w:fldChar w:fldCharType="separate"/>
        </w:r>
        <w:r w:rsidR="00FA365C">
          <w:rPr>
            <w:noProof/>
            <w:webHidden/>
          </w:rPr>
          <w:t>4-47</w:t>
        </w:r>
        <w:r w:rsidR="00FA365C">
          <w:rPr>
            <w:noProof/>
            <w:webHidden/>
          </w:rPr>
          <w:fldChar w:fldCharType="end"/>
        </w:r>
      </w:hyperlink>
    </w:p>
    <w:p w14:paraId="54CA8E8F" w14:textId="26781CCB"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27" w:history="1">
        <w:r w:rsidR="00FA365C" w:rsidRPr="00570AA1">
          <w:rPr>
            <w:rStyle w:val="Hyperlink"/>
            <w:noProof/>
          </w:rPr>
          <w:t>Table 5: Relevant Enforcement agencies</w:t>
        </w:r>
        <w:r w:rsidR="00FA365C">
          <w:rPr>
            <w:noProof/>
            <w:webHidden/>
          </w:rPr>
          <w:tab/>
        </w:r>
        <w:r w:rsidR="00FA365C">
          <w:rPr>
            <w:noProof/>
            <w:webHidden/>
          </w:rPr>
          <w:fldChar w:fldCharType="begin"/>
        </w:r>
        <w:r w:rsidR="00FA365C">
          <w:rPr>
            <w:noProof/>
            <w:webHidden/>
          </w:rPr>
          <w:instrText xml:space="preserve"> PAGEREF _Toc148711227 \h </w:instrText>
        </w:r>
        <w:r w:rsidR="00FA365C">
          <w:rPr>
            <w:noProof/>
            <w:webHidden/>
          </w:rPr>
        </w:r>
        <w:r w:rsidR="00FA365C">
          <w:rPr>
            <w:noProof/>
            <w:webHidden/>
          </w:rPr>
          <w:fldChar w:fldCharType="separate"/>
        </w:r>
        <w:r w:rsidR="00FA365C">
          <w:rPr>
            <w:noProof/>
            <w:webHidden/>
          </w:rPr>
          <w:t>4-57</w:t>
        </w:r>
        <w:r w:rsidR="00FA365C">
          <w:rPr>
            <w:noProof/>
            <w:webHidden/>
          </w:rPr>
          <w:fldChar w:fldCharType="end"/>
        </w:r>
      </w:hyperlink>
    </w:p>
    <w:p w14:paraId="79CBF144" w14:textId="32E3DB82" w:rsidR="00FA365C" w:rsidRP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28" w:history="1">
        <w:r w:rsidR="00FA365C" w:rsidRPr="00FA365C">
          <w:rPr>
            <w:rStyle w:val="Hyperlink"/>
            <w:noProof/>
          </w:rPr>
          <w:t>Table 6: Demographic profile of Danaba</w:t>
        </w:r>
        <w:r w:rsidR="00FA365C" w:rsidRPr="00FA365C">
          <w:rPr>
            <w:noProof/>
            <w:webHidden/>
          </w:rPr>
          <w:tab/>
        </w:r>
        <w:r w:rsidR="00FA365C" w:rsidRPr="00FA365C">
          <w:rPr>
            <w:noProof/>
            <w:webHidden/>
          </w:rPr>
          <w:fldChar w:fldCharType="begin"/>
        </w:r>
        <w:r w:rsidR="00FA365C" w:rsidRPr="00FA365C">
          <w:rPr>
            <w:noProof/>
            <w:webHidden/>
          </w:rPr>
          <w:instrText xml:space="preserve"> PAGEREF _Toc148711228 \h </w:instrText>
        </w:r>
        <w:r w:rsidR="00FA365C" w:rsidRPr="00FA365C">
          <w:rPr>
            <w:noProof/>
            <w:webHidden/>
          </w:rPr>
        </w:r>
        <w:r w:rsidR="00FA365C" w:rsidRPr="00FA365C">
          <w:rPr>
            <w:noProof/>
            <w:webHidden/>
          </w:rPr>
          <w:fldChar w:fldCharType="separate"/>
        </w:r>
        <w:r w:rsidR="00FA365C" w:rsidRPr="00FA365C">
          <w:rPr>
            <w:noProof/>
            <w:webHidden/>
          </w:rPr>
          <w:t>5-59</w:t>
        </w:r>
        <w:r w:rsidR="00FA365C" w:rsidRPr="00FA365C">
          <w:rPr>
            <w:noProof/>
            <w:webHidden/>
          </w:rPr>
          <w:fldChar w:fldCharType="end"/>
        </w:r>
      </w:hyperlink>
    </w:p>
    <w:p w14:paraId="1FF3BE6F" w14:textId="1BCD178A"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29" w:history="1">
        <w:r w:rsidR="00FA365C" w:rsidRPr="00570AA1">
          <w:rPr>
            <w:rStyle w:val="Hyperlink"/>
            <w:noProof/>
          </w:rPr>
          <w:t>Table 7: The consultative meeting had a wide representation</w:t>
        </w:r>
        <w:r w:rsidR="00FA365C">
          <w:rPr>
            <w:noProof/>
            <w:webHidden/>
          </w:rPr>
          <w:tab/>
        </w:r>
        <w:r w:rsidR="00FA365C">
          <w:rPr>
            <w:noProof/>
            <w:webHidden/>
          </w:rPr>
          <w:fldChar w:fldCharType="begin"/>
        </w:r>
        <w:r w:rsidR="00FA365C">
          <w:rPr>
            <w:noProof/>
            <w:webHidden/>
          </w:rPr>
          <w:instrText xml:space="preserve"> PAGEREF _Toc148711229 \h </w:instrText>
        </w:r>
        <w:r w:rsidR="00FA365C">
          <w:rPr>
            <w:noProof/>
            <w:webHidden/>
          </w:rPr>
        </w:r>
        <w:r w:rsidR="00FA365C">
          <w:rPr>
            <w:noProof/>
            <w:webHidden/>
          </w:rPr>
          <w:fldChar w:fldCharType="separate"/>
        </w:r>
        <w:r w:rsidR="00FA365C">
          <w:rPr>
            <w:noProof/>
            <w:webHidden/>
          </w:rPr>
          <w:t>6-70</w:t>
        </w:r>
        <w:r w:rsidR="00FA365C">
          <w:rPr>
            <w:noProof/>
            <w:webHidden/>
          </w:rPr>
          <w:fldChar w:fldCharType="end"/>
        </w:r>
      </w:hyperlink>
    </w:p>
    <w:p w14:paraId="64DD5E32" w14:textId="49EA6FF3"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30" w:history="1">
        <w:r w:rsidR="00FA365C" w:rsidRPr="00570AA1">
          <w:rPr>
            <w:rStyle w:val="Hyperlink"/>
            <w:rFonts w:eastAsia="Arial" w:cs="Tahoma"/>
            <w:i/>
            <w:noProof/>
            <w:lang w:val="is-IS"/>
          </w:rPr>
          <w:t>Table 8</w:t>
        </w:r>
        <w:r w:rsidR="00FA365C" w:rsidRPr="00570AA1">
          <w:rPr>
            <w:rStyle w:val="Hyperlink"/>
            <w:rFonts w:eastAsia="Arial" w:cs="Tahoma"/>
            <w:i/>
            <w:noProof/>
            <w:lang w:val="is-IS"/>
          </w:rPr>
          <w:noBreakHyphen/>
          <w:t xml:space="preserve">1: </w:t>
        </w:r>
        <w:r w:rsidR="00FA365C" w:rsidRPr="00570AA1">
          <w:rPr>
            <w:rStyle w:val="Hyperlink"/>
            <w:rFonts w:eastAsia="Arial" w:cs="Tahoma"/>
            <w:i/>
            <w:noProof/>
          </w:rPr>
          <w:t>Categories of Significance</w:t>
        </w:r>
        <w:r w:rsidR="00FA365C">
          <w:rPr>
            <w:noProof/>
            <w:webHidden/>
          </w:rPr>
          <w:tab/>
        </w:r>
        <w:r w:rsidR="00FA365C">
          <w:rPr>
            <w:noProof/>
            <w:webHidden/>
          </w:rPr>
          <w:fldChar w:fldCharType="begin"/>
        </w:r>
        <w:r w:rsidR="00FA365C">
          <w:rPr>
            <w:noProof/>
            <w:webHidden/>
          </w:rPr>
          <w:instrText xml:space="preserve"> PAGEREF _Toc148711230 \h </w:instrText>
        </w:r>
        <w:r w:rsidR="00FA365C">
          <w:rPr>
            <w:noProof/>
            <w:webHidden/>
          </w:rPr>
        </w:r>
        <w:r w:rsidR="00FA365C">
          <w:rPr>
            <w:noProof/>
            <w:webHidden/>
          </w:rPr>
          <w:fldChar w:fldCharType="separate"/>
        </w:r>
        <w:r w:rsidR="00FA365C">
          <w:rPr>
            <w:noProof/>
            <w:webHidden/>
          </w:rPr>
          <w:t>8-77</w:t>
        </w:r>
        <w:r w:rsidR="00FA365C">
          <w:rPr>
            <w:noProof/>
            <w:webHidden/>
          </w:rPr>
          <w:fldChar w:fldCharType="end"/>
        </w:r>
      </w:hyperlink>
    </w:p>
    <w:p w14:paraId="1B739502" w14:textId="5EEA275B"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31" w:history="1">
        <w:r w:rsidR="00FA365C" w:rsidRPr="00570AA1">
          <w:rPr>
            <w:rStyle w:val="Hyperlink"/>
            <w:rFonts w:eastAsia="Arial" w:cs="Tahoma"/>
            <w:noProof/>
            <w:lang w:val="is-IS"/>
          </w:rPr>
          <w:t>Table 8</w:t>
        </w:r>
        <w:r w:rsidR="00FA365C" w:rsidRPr="00570AA1">
          <w:rPr>
            <w:rStyle w:val="Hyperlink"/>
            <w:rFonts w:eastAsia="Arial" w:cs="Tahoma"/>
            <w:noProof/>
            <w:lang w:val="is-IS"/>
          </w:rPr>
          <w:noBreakHyphen/>
          <w:t xml:space="preserve">2: </w:t>
        </w:r>
        <w:r w:rsidR="00FA365C" w:rsidRPr="00570AA1">
          <w:rPr>
            <w:rStyle w:val="Hyperlink"/>
            <w:rFonts w:eastAsia="Arial" w:cs="Tahoma"/>
            <w:noProof/>
          </w:rPr>
          <w:t>Overall Significance Criteria for Environmental Impacts</w:t>
        </w:r>
        <w:r w:rsidR="00FA365C">
          <w:rPr>
            <w:noProof/>
            <w:webHidden/>
          </w:rPr>
          <w:tab/>
        </w:r>
        <w:r w:rsidR="00FA365C">
          <w:rPr>
            <w:noProof/>
            <w:webHidden/>
          </w:rPr>
          <w:fldChar w:fldCharType="begin"/>
        </w:r>
        <w:r w:rsidR="00FA365C">
          <w:rPr>
            <w:noProof/>
            <w:webHidden/>
          </w:rPr>
          <w:instrText xml:space="preserve"> PAGEREF _Toc148711231 \h </w:instrText>
        </w:r>
        <w:r w:rsidR="00FA365C">
          <w:rPr>
            <w:noProof/>
            <w:webHidden/>
          </w:rPr>
        </w:r>
        <w:r w:rsidR="00FA365C">
          <w:rPr>
            <w:noProof/>
            <w:webHidden/>
          </w:rPr>
          <w:fldChar w:fldCharType="separate"/>
        </w:r>
        <w:r w:rsidR="00FA365C">
          <w:rPr>
            <w:noProof/>
            <w:webHidden/>
          </w:rPr>
          <w:t>8-78</w:t>
        </w:r>
        <w:r w:rsidR="00FA365C">
          <w:rPr>
            <w:noProof/>
            <w:webHidden/>
          </w:rPr>
          <w:fldChar w:fldCharType="end"/>
        </w:r>
      </w:hyperlink>
    </w:p>
    <w:p w14:paraId="3C283655" w14:textId="122F4F07"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32" w:history="1">
        <w:r w:rsidR="00FA365C" w:rsidRPr="00570AA1">
          <w:rPr>
            <w:rStyle w:val="Hyperlink"/>
            <w:rFonts w:eastAsia="Arial" w:cs="Tahoma"/>
            <w:noProof/>
            <w:lang w:val="is-IS"/>
          </w:rPr>
          <w:t>Table 8</w:t>
        </w:r>
        <w:r w:rsidR="00FA365C" w:rsidRPr="00570AA1">
          <w:rPr>
            <w:rStyle w:val="Hyperlink"/>
            <w:rFonts w:eastAsia="Arial" w:cs="Tahoma"/>
            <w:noProof/>
            <w:lang w:val="is-IS"/>
          </w:rPr>
          <w:noBreakHyphen/>
          <w:t xml:space="preserve">3: </w:t>
        </w:r>
        <w:r w:rsidR="00FA365C" w:rsidRPr="00570AA1">
          <w:rPr>
            <w:rStyle w:val="Hyperlink"/>
            <w:rFonts w:eastAsia="Arial" w:cs="Tahoma"/>
            <w:noProof/>
          </w:rPr>
          <w:t>Explanation of Terms Used for Likelihood of Occurrence</w:t>
        </w:r>
        <w:r w:rsidR="00FA365C">
          <w:rPr>
            <w:noProof/>
            <w:webHidden/>
          </w:rPr>
          <w:tab/>
        </w:r>
        <w:r w:rsidR="00FA365C">
          <w:rPr>
            <w:noProof/>
            <w:webHidden/>
          </w:rPr>
          <w:fldChar w:fldCharType="begin"/>
        </w:r>
        <w:r w:rsidR="00FA365C">
          <w:rPr>
            <w:noProof/>
            <w:webHidden/>
          </w:rPr>
          <w:instrText xml:space="preserve"> PAGEREF _Toc148711232 \h </w:instrText>
        </w:r>
        <w:r w:rsidR="00FA365C">
          <w:rPr>
            <w:noProof/>
            <w:webHidden/>
          </w:rPr>
        </w:r>
        <w:r w:rsidR="00FA365C">
          <w:rPr>
            <w:noProof/>
            <w:webHidden/>
          </w:rPr>
          <w:fldChar w:fldCharType="separate"/>
        </w:r>
        <w:r w:rsidR="00FA365C">
          <w:rPr>
            <w:noProof/>
            <w:webHidden/>
          </w:rPr>
          <w:t>8-79</w:t>
        </w:r>
        <w:r w:rsidR="00FA365C">
          <w:rPr>
            <w:noProof/>
            <w:webHidden/>
          </w:rPr>
          <w:fldChar w:fldCharType="end"/>
        </w:r>
      </w:hyperlink>
    </w:p>
    <w:p w14:paraId="6DB93517" w14:textId="35A61293"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33" w:history="1">
        <w:r w:rsidR="00FA365C" w:rsidRPr="00570AA1">
          <w:rPr>
            <w:rStyle w:val="Hyperlink"/>
            <w:noProof/>
          </w:rPr>
          <w:t>Table 11: Environmental and Social Management Plan ESMP</w:t>
        </w:r>
        <w:r w:rsidR="00FA365C">
          <w:rPr>
            <w:noProof/>
            <w:webHidden/>
          </w:rPr>
          <w:tab/>
        </w:r>
        <w:r w:rsidR="00FA365C">
          <w:rPr>
            <w:noProof/>
            <w:webHidden/>
          </w:rPr>
          <w:fldChar w:fldCharType="begin"/>
        </w:r>
        <w:r w:rsidR="00FA365C">
          <w:rPr>
            <w:noProof/>
            <w:webHidden/>
          </w:rPr>
          <w:instrText xml:space="preserve"> PAGEREF _Toc148711233 \h </w:instrText>
        </w:r>
        <w:r w:rsidR="00FA365C">
          <w:rPr>
            <w:noProof/>
            <w:webHidden/>
          </w:rPr>
        </w:r>
        <w:r w:rsidR="00FA365C">
          <w:rPr>
            <w:noProof/>
            <w:webHidden/>
          </w:rPr>
          <w:fldChar w:fldCharType="separate"/>
        </w:r>
        <w:r w:rsidR="00FA365C">
          <w:rPr>
            <w:noProof/>
            <w:webHidden/>
          </w:rPr>
          <w:t>9-1</w:t>
        </w:r>
        <w:r w:rsidR="00FA365C">
          <w:rPr>
            <w:noProof/>
            <w:webHidden/>
          </w:rPr>
          <w:fldChar w:fldCharType="end"/>
        </w:r>
      </w:hyperlink>
    </w:p>
    <w:p w14:paraId="7536A7DE" w14:textId="5E357653" w:rsidR="00FA365C" w:rsidRDefault="000D257C">
      <w:pPr>
        <w:pStyle w:val="TableofFigures"/>
        <w:tabs>
          <w:tab w:val="right" w:pos="9350"/>
        </w:tabs>
        <w:rPr>
          <w:rFonts w:eastAsiaTheme="minorEastAsia" w:cstheme="minorBidi"/>
          <w:smallCaps w:val="0"/>
          <w:noProof/>
          <w:kern w:val="2"/>
          <w:sz w:val="22"/>
          <w:szCs w:val="22"/>
          <w:lang w:val="en-US" w:eastAsia="en-US"/>
          <w14:ligatures w14:val="standardContextual"/>
        </w:rPr>
      </w:pPr>
      <w:hyperlink w:anchor="_Toc148711234" w:history="1">
        <w:r w:rsidR="00FA365C" w:rsidRPr="00570AA1">
          <w:rPr>
            <w:rStyle w:val="Hyperlink"/>
            <w:noProof/>
          </w:rPr>
          <w:t>Table 12: Institutional Framework and Compliance/Implementation of the ESIA/ESMP</w:t>
        </w:r>
        <w:r w:rsidR="00FA365C">
          <w:rPr>
            <w:noProof/>
            <w:webHidden/>
          </w:rPr>
          <w:tab/>
        </w:r>
        <w:r w:rsidR="00FA365C">
          <w:rPr>
            <w:noProof/>
            <w:webHidden/>
          </w:rPr>
          <w:fldChar w:fldCharType="begin"/>
        </w:r>
        <w:r w:rsidR="00FA365C">
          <w:rPr>
            <w:noProof/>
            <w:webHidden/>
          </w:rPr>
          <w:instrText xml:space="preserve"> PAGEREF _Toc148711234 \h </w:instrText>
        </w:r>
        <w:r w:rsidR="00FA365C">
          <w:rPr>
            <w:noProof/>
            <w:webHidden/>
          </w:rPr>
        </w:r>
        <w:r w:rsidR="00FA365C">
          <w:rPr>
            <w:noProof/>
            <w:webHidden/>
          </w:rPr>
          <w:fldChar w:fldCharType="separate"/>
        </w:r>
        <w:r w:rsidR="00FA365C">
          <w:rPr>
            <w:noProof/>
            <w:webHidden/>
          </w:rPr>
          <w:t>9-43</w:t>
        </w:r>
        <w:r w:rsidR="00FA365C">
          <w:rPr>
            <w:noProof/>
            <w:webHidden/>
          </w:rPr>
          <w:fldChar w:fldCharType="end"/>
        </w:r>
      </w:hyperlink>
    </w:p>
    <w:p w14:paraId="0811BBCC" w14:textId="4CD2DADF" w:rsidR="009A4608" w:rsidRPr="008113C0" w:rsidRDefault="00FA365C" w:rsidP="00FA365C">
      <w:pPr>
        <w:tabs>
          <w:tab w:val="left" w:pos="2138"/>
        </w:tabs>
        <w:rPr>
          <w:rFonts w:cs="Tahoma"/>
          <w:b/>
          <w:iCs/>
          <w:szCs w:val="20"/>
          <w:lang w:val="en-US"/>
        </w:rPr>
        <w:sectPr w:rsidR="009A4608" w:rsidRPr="008113C0" w:rsidSect="00DB7261">
          <w:pgSz w:w="12240" w:h="15840" w:code="1"/>
          <w:pgMar w:top="480" w:right="1440" w:bottom="1440" w:left="1440" w:header="720" w:footer="720" w:gutter="0"/>
          <w:pgNumType w:fmt="lowerRoman"/>
          <w:cols w:space="720"/>
          <w:docGrid w:linePitch="360"/>
        </w:sectPr>
      </w:pPr>
      <w:r>
        <w:rPr>
          <w:b/>
          <w:iCs/>
          <w:sz w:val="28"/>
          <w:lang w:val="en-US"/>
        </w:rPr>
        <w:fldChar w:fldCharType="end"/>
      </w:r>
    </w:p>
    <w:p w14:paraId="5F81FE4B" w14:textId="39FB6C2D" w:rsidR="00C3264B" w:rsidRPr="008113C0" w:rsidRDefault="00C3264B" w:rsidP="009A4608">
      <w:pPr>
        <w:pStyle w:val="Heading1"/>
        <w:pageBreakBefore/>
        <w:numPr>
          <w:ilvl w:val="0"/>
          <w:numId w:val="0"/>
        </w:numPr>
        <w:pBdr>
          <w:bottom w:val="single" w:sz="2" w:space="1" w:color="808080"/>
        </w:pBdr>
        <w:shd w:val="clear" w:color="auto" w:fill="C8C8C8"/>
        <w:spacing w:before="120" w:after="160"/>
        <w:rPr>
          <w:sz w:val="24"/>
          <w:szCs w:val="24"/>
          <w:lang w:val="en-US"/>
        </w:rPr>
      </w:pPr>
      <w:bookmarkStart w:id="10" w:name="_Toc148710825"/>
      <w:r w:rsidRPr="008113C0">
        <w:rPr>
          <w:sz w:val="24"/>
          <w:szCs w:val="24"/>
          <w:lang w:val="en-US"/>
        </w:rPr>
        <w:t>LIST OF FIGURES</w:t>
      </w:r>
      <w:bookmarkEnd w:id="10"/>
    </w:p>
    <w:p w14:paraId="6586E1D3" w14:textId="3FAAED81" w:rsidR="00B82E3D" w:rsidRDefault="00BF0635">
      <w:pPr>
        <w:pStyle w:val="TableofFigures"/>
        <w:tabs>
          <w:tab w:val="right" w:leader="dot" w:pos="9350"/>
        </w:tabs>
        <w:rPr>
          <w:rFonts w:eastAsiaTheme="minorEastAsia" w:cstheme="minorBidi"/>
          <w:smallCaps w:val="0"/>
          <w:noProof/>
          <w:kern w:val="2"/>
          <w:sz w:val="22"/>
          <w:szCs w:val="22"/>
          <w:lang w:eastAsia="en-GB"/>
          <w14:ligatures w14:val="standardContextual"/>
        </w:rPr>
      </w:pPr>
      <w:r w:rsidRPr="008113C0">
        <w:rPr>
          <w:smallCaps w:val="0"/>
          <w:sz w:val="24"/>
          <w:szCs w:val="24"/>
          <w:lang w:val="en-US"/>
        </w:rPr>
        <w:fldChar w:fldCharType="begin"/>
      </w:r>
      <w:r w:rsidRPr="008113C0">
        <w:rPr>
          <w:smallCaps w:val="0"/>
          <w:sz w:val="24"/>
          <w:szCs w:val="24"/>
          <w:lang w:val="en-US"/>
        </w:rPr>
        <w:instrText xml:space="preserve"> TOC \h \z \t "Style1" \c </w:instrText>
      </w:r>
      <w:r w:rsidRPr="008113C0">
        <w:rPr>
          <w:smallCaps w:val="0"/>
          <w:sz w:val="24"/>
          <w:szCs w:val="24"/>
          <w:lang w:val="en-US"/>
        </w:rPr>
        <w:fldChar w:fldCharType="separate"/>
      </w:r>
      <w:hyperlink w:anchor="_Toc137287710" w:history="1">
        <w:r w:rsidR="00B82E3D" w:rsidRPr="000D4569">
          <w:rPr>
            <w:rStyle w:val="Hyperlink"/>
            <w:noProof/>
          </w:rPr>
          <w:t>Figure 2. Map showing the proposed site</w:t>
        </w:r>
        <w:r w:rsidR="00B82E3D">
          <w:rPr>
            <w:noProof/>
            <w:webHidden/>
          </w:rPr>
          <w:tab/>
        </w:r>
        <w:r w:rsidR="00B82E3D">
          <w:rPr>
            <w:noProof/>
            <w:webHidden/>
          </w:rPr>
          <w:fldChar w:fldCharType="begin"/>
        </w:r>
        <w:r w:rsidR="00B82E3D">
          <w:rPr>
            <w:noProof/>
            <w:webHidden/>
          </w:rPr>
          <w:instrText xml:space="preserve"> PAGEREF _Toc137287710 \h </w:instrText>
        </w:r>
        <w:r w:rsidR="00B82E3D">
          <w:rPr>
            <w:noProof/>
            <w:webHidden/>
          </w:rPr>
        </w:r>
        <w:r w:rsidR="00B82E3D">
          <w:rPr>
            <w:noProof/>
            <w:webHidden/>
          </w:rPr>
          <w:fldChar w:fldCharType="separate"/>
        </w:r>
        <w:r w:rsidR="00B82E3D">
          <w:rPr>
            <w:noProof/>
            <w:webHidden/>
          </w:rPr>
          <w:t>1-23</w:t>
        </w:r>
        <w:r w:rsidR="00B82E3D">
          <w:rPr>
            <w:noProof/>
            <w:webHidden/>
          </w:rPr>
          <w:fldChar w:fldCharType="end"/>
        </w:r>
      </w:hyperlink>
    </w:p>
    <w:p w14:paraId="029259C3" w14:textId="35BA705D" w:rsidR="00B82E3D" w:rsidRDefault="000D257C">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37287711" w:history="1">
        <w:r w:rsidR="00B82E3D" w:rsidRPr="000D4569">
          <w:rPr>
            <w:rStyle w:val="Hyperlink"/>
            <w:noProof/>
          </w:rPr>
          <w:t>Figure 3: Summary of Environmental and Social Impact Assessment Methodology</w:t>
        </w:r>
        <w:r w:rsidR="00B82E3D">
          <w:rPr>
            <w:noProof/>
            <w:webHidden/>
          </w:rPr>
          <w:tab/>
        </w:r>
        <w:r w:rsidR="00B82E3D">
          <w:rPr>
            <w:noProof/>
            <w:webHidden/>
          </w:rPr>
          <w:fldChar w:fldCharType="begin"/>
        </w:r>
        <w:r w:rsidR="00B82E3D">
          <w:rPr>
            <w:noProof/>
            <w:webHidden/>
          </w:rPr>
          <w:instrText xml:space="preserve"> PAGEREF _Toc137287711 \h </w:instrText>
        </w:r>
        <w:r w:rsidR="00B82E3D">
          <w:rPr>
            <w:noProof/>
            <w:webHidden/>
          </w:rPr>
        </w:r>
        <w:r w:rsidR="00B82E3D">
          <w:rPr>
            <w:noProof/>
            <w:webHidden/>
          </w:rPr>
          <w:fldChar w:fldCharType="separate"/>
        </w:r>
        <w:r w:rsidR="00B82E3D">
          <w:rPr>
            <w:noProof/>
            <w:webHidden/>
          </w:rPr>
          <w:t>1-26</w:t>
        </w:r>
        <w:r w:rsidR="00B82E3D">
          <w:rPr>
            <w:noProof/>
            <w:webHidden/>
          </w:rPr>
          <w:fldChar w:fldCharType="end"/>
        </w:r>
      </w:hyperlink>
    </w:p>
    <w:p w14:paraId="438A35DA" w14:textId="7EE2A153" w:rsidR="00B82E3D" w:rsidRDefault="000D257C">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16" w:anchor="_Toc137287712" w:history="1">
        <w:r w:rsidR="00B82E3D" w:rsidRPr="000D4569">
          <w:rPr>
            <w:rStyle w:val="Hyperlink"/>
            <w:noProof/>
          </w:rPr>
          <w:t>Figure 4: Project location</w:t>
        </w:r>
        <w:r w:rsidR="00B82E3D">
          <w:rPr>
            <w:noProof/>
            <w:webHidden/>
          </w:rPr>
          <w:tab/>
        </w:r>
        <w:r w:rsidR="00B82E3D">
          <w:rPr>
            <w:noProof/>
            <w:webHidden/>
          </w:rPr>
          <w:fldChar w:fldCharType="begin"/>
        </w:r>
        <w:r w:rsidR="00B82E3D">
          <w:rPr>
            <w:noProof/>
            <w:webHidden/>
          </w:rPr>
          <w:instrText xml:space="preserve"> PAGEREF _Toc137287712 \h </w:instrText>
        </w:r>
        <w:r w:rsidR="00B82E3D">
          <w:rPr>
            <w:noProof/>
            <w:webHidden/>
          </w:rPr>
        </w:r>
        <w:r w:rsidR="00B82E3D">
          <w:rPr>
            <w:noProof/>
            <w:webHidden/>
          </w:rPr>
          <w:fldChar w:fldCharType="separate"/>
        </w:r>
        <w:r w:rsidR="00B82E3D">
          <w:rPr>
            <w:noProof/>
            <w:webHidden/>
          </w:rPr>
          <w:t>2-29</w:t>
        </w:r>
        <w:r w:rsidR="00B82E3D">
          <w:rPr>
            <w:noProof/>
            <w:webHidden/>
          </w:rPr>
          <w:fldChar w:fldCharType="end"/>
        </w:r>
      </w:hyperlink>
    </w:p>
    <w:p w14:paraId="2840C5E3" w14:textId="036CFA7C" w:rsidR="00B82E3D" w:rsidRDefault="000D257C">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w:anchor="_Toc137287713" w:history="1">
        <w:r w:rsidR="00B82E3D" w:rsidRPr="000D4569">
          <w:rPr>
            <w:rStyle w:val="Hyperlink"/>
            <w:noProof/>
          </w:rPr>
          <w:t>Figure 5: Map showing the KOSAP Counties Lot 3</w:t>
        </w:r>
        <w:r w:rsidR="00B82E3D">
          <w:rPr>
            <w:noProof/>
            <w:webHidden/>
          </w:rPr>
          <w:tab/>
        </w:r>
        <w:r w:rsidR="00B82E3D">
          <w:rPr>
            <w:noProof/>
            <w:webHidden/>
          </w:rPr>
          <w:fldChar w:fldCharType="begin"/>
        </w:r>
        <w:r w:rsidR="00B82E3D">
          <w:rPr>
            <w:noProof/>
            <w:webHidden/>
          </w:rPr>
          <w:instrText xml:space="preserve"> PAGEREF _Toc137287713 \h </w:instrText>
        </w:r>
        <w:r w:rsidR="00B82E3D">
          <w:rPr>
            <w:noProof/>
            <w:webHidden/>
          </w:rPr>
        </w:r>
        <w:r w:rsidR="00B82E3D">
          <w:rPr>
            <w:noProof/>
            <w:webHidden/>
          </w:rPr>
          <w:fldChar w:fldCharType="separate"/>
        </w:r>
        <w:r w:rsidR="00B82E3D">
          <w:rPr>
            <w:noProof/>
            <w:webHidden/>
          </w:rPr>
          <w:t>2-30</w:t>
        </w:r>
        <w:r w:rsidR="00B82E3D">
          <w:rPr>
            <w:noProof/>
            <w:webHidden/>
          </w:rPr>
          <w:fldChar w:fldCharType="end"/>
        </w:r>
      </w:hyperlink>
    </w:p>
    <w:p w14:paraId="57F47034" w14:textId="2591E892" w:rsidR="00B82E3D" w:rsidRDefault="000D257C">
      <w:pPr>
        <w:pStyle w:val="TableofFigures"/>
        <w:tabs>
          <w:tab w:val="right" w:leader="dot" w:pos="9350"/>
        </w:tabs>
        <w:rPr>
          <w:rFonts w:eastAsiaTheme="minorEastAsia" w:cstheme="minorBidi"/>
          <w:smallCaps w:val="0"/>
          <w:noProof/>
          <w:kern w:val="2"/>
          <w:sz w:val="22"/>
          <w:szCs w:val="22"/>
          <w:lang w:eastAsia="en-GB"/>
          <w14:ligatures w14:val="standardContextual"/>
        </w:rPr>
      </w:pPr>
      <w:hyperlink r:id="rId17" w:anchor="_Toc137287714" w:history="1">
        <w:r w:rsidR="00B82E3D" w:rsidRPr="000D4569">
          <w:rPr>
            <w:rStyle w:val="Hyperlink"/>
            <w:noProof/>
          </w:rPr>
          <w:t>Figure 6: KOSAP Grievance Redress Mechanism</w:t>
        </w:r>
        <w:r w:rsidR="00B82E3D">
          <w:rPr>
            <w:noProof/>
            <w:webHidden/>
          </w:rPr>
          <w:tab/>
        </w:r>
        <w:r w:rsidR="00B82E3D">
          <w:rPr>
            <w:noProof/>
            <w:webHidden/>
          </w:rPr>
          <w:fldChar w:fldCharType="begin"/>
        </w:r>
        <w:r w:rsidR="00B82E3D">
          <w:rPr>
            <w:noProof/>
            <w:webHidden/>
          </w:rPr>
          <w:instrText xml:space="preserve"> PAGEREF _Toc137287714 \h </w:instrText>
        </w:r>
        <w:r w:rsidR="00B82E3D">
          <w:rPr>
            <w:noProof/>
            <w:webHidden/>
          </w:rPr>
        </w:r>
        <w:r w:rsidR="00B82E3D">
          <w:rPr>
            <w:noProof/>
            <w:webHidden/>
          </w:rPr>
          <w:fldChar w:fldCharType="separate"/>
        </w:r>
        <w:r w:rsidR="00B82E3D">
          <w:rPr>
            <w:noProof/>
            <w:webHidden/>
          </w:rPr>
          <w:t>7-70</w:t>
        </w:r>
        <w:r w:rsidR="00B82E3D">
          <w:rPr>
            <w:noProof/>
            <w:webHidden/>
          </w:rPr>
          <w:fldChar w:fldCharType="end"/>
        </w:r>
      </w:hyperlink>
    </w:p>
    <w:p w14:paraId="03CD30E3" w14:textId="57815374" w:rsidR="009A4608" w:rsidRPr="008113C0" w:rsidRDefault="00BF0635" w:rsidP="009A4608">
      <w:pPr>
        <w:rPr>
          <w:lang w:val="en-US"/>
        </w:rPr>
      </w:pPr>
      <w:r w:rsidRPr="008113C0">
        <w:rPr>
          <w:rFonts w:asciiTheme="minorHAnsi" w:hAnsiTheme="minorHAnsi" w:cstheme="minorHAnsi"/>
          <w:smallCaps/>
          <w:sz w:val="24"/>
          <w:szCs w:val="24"/>
          <w:lang w:val="en-US"/>
        </w:rPr>
        <w:fldChar w:fldCharType="end"/>
      </w:r>
    </w:p>
    <w:p w14:paraId="323A4D18" w14:textId="77777777" w:rsidR="009A4608" w:rsidRPr="008113C0" w:rsidRDefault="009A4608" w:rsidP="009A4608">
      <w:pPr>
        <w:rPr>
          <w:lang w:val="en-US"/>
        </w:rPr>
      </w:pPr>
    </w:p>
    <w:p w14:paraId="5EC6433C" w14:textId="71D923AB" w:rsidR="009A4608" w:rsidRPr="008113C0" w:rsidRDefault="009A4608" w:rsidP="009A4608">
      <w:pPr>
        <w:rPr>
          <w:lang w:val="en-US"/>
        </w:rPr>
        <w:sectPr w:rsidR="009A4608" w:rsidRPr="008113C0" w:rsidSect="00DB7261">
          <w:pgSz w:w="12240" w:h="15840" w:code="1"/>
          <w:pgMar w:top="720" w:right="1440" w:bottom="1440" w:left="1440" w:header="720" w:footer="720" w:gutter="0"/>
          <w:pgNumType w:fmt="lowerRoman"/>
          <w:cols w:space="720"/>
          <w:docGrid w:linePitch="360"/>
        </w:sectPr>
      </w:pPr>
    </w:p>
    <w:p w14:paraId="770E300E" w14:textId="73249017" w:rsidR="00C3264B" w:rsidRPr="008113C0" w:rsidRDefault="00C3264B" w:rsidP="003E4A66">
      <w:pPr>
        <w:pStyle w:val="Heading1"/>
        <w:numPr>
          <w:ilvl w:val="0"/>
          <w:numId w:val="0"/>
        </w:numPr>
        <w:spacing w:after="0" w:afterAutospacing="0" w:line="240" w:lineRule="auto"/>
        <w:rPr>
          <w:sz w:val="24"/>
          <w:szCs w:val="21"/>
          <w:lang w:val="en-US"/>
        </w:rPr>
      </w:pPr>
      <w:bookmarkStart w:id="11" w:name="_Toc82444700"/>
      <w:bookmarkStart w:id="12" w:name="_Toc148710826"/>
      <w:r w:rsidRPr="008113C0">
        <w:rPr>
          <w:sz w:val="24"/>
          <w:szCs w:val="21"/>
          <w:lang w:val="en-US"/>
        </w:rPr>
        <w:t>EXECUTIVE SUMMARY</w:t>
      </w:r>
      <w:bookmarkEnd w:id="11"/>
      <w:bookmarkEnd w:id="12"/>
    </w:p>
    <w:p w14:paraId="2D9EF8AA" w14:textId="77777777" w:rsidR="00915541" w:rsidRPr="008113C0" w:rsidRDefault="00915541" w:rsidP="00915541">
      <w:pPr>
        <w:spacing w:after="120"/>
        <w:rPr>
          <w:rFonts w:cs="Tahoma"/>
          <w:b/>
        </w:rPr>
      </w:pPr>
      <w:bookmarkStart w:id="13" w:name="_Hlk137225081"/>
    </w:p>
    <w:p w14:paraId="6FBACF32" w14:textId="61239884" w:rsidR="00915541" w:rsidRPr="008113C0" w:rsidRDefault="00915541" w:rsidP="00915541">
      <w:pPr>
        <w:spacing w:line="240" w:lineRule="auto"/>
        <w:rPr>
          <w:rFonts w:cs="Tahoma"/>
          <w:b/>
        </w:rPr>
      </w:pPr>
      <w:r w:rsidRPr="008113C0">
        <w:rPr>
          <w:rFonts w:cs="Tahoma"/>
          <w:b/>
        </w:rPr>
        <w:t>E-1- Introduction and Project Brief</w:t>
      </w:r>
    </w:p>
    <w:p w14:paraId="6CABA7C6" w14:textId="77777777" w:rsidR="00915541" w:rsidRPr="008113C0" w:rsidRDefault="00915541" w:rsidP="00915541">
      <w:pPr>
        <w:spacing w:after="120"/>
        <w:rPr>
          <w:rFonts w:cs="Tahoma"/>
        </w:rPr>
      </w:pPr>
      <w:r w:rsidRPr="008113C0">
        <w:rPr>
          <w:rFonts w:cs="Tahoma"/>
        </w:rPr>
        <w:t xml:space="preserve">The Ministry of Energy (MOE) hereinafter refer to as proponent is implementing the Kenya Off-Grid Solar Access Project (KOSAP) in 14 underserved counties in Kenya. The aim of the project is to provide clean and modern energy services through off-grid solar solutions. The Proponent is coordinating the implementation of the project through the implementing agencies; Kenya Power (KP) and the Rural Electrification and Renewable Emergency Corporation (REREC). The project is funded by the World Bank Group with $150 million and a $5 million grant from the Carbon Initiative for Development. The goal of the project is to bring electricity to around 250,000 households, 476 community facilities, and 380 boreholes in the target counties, benefiting low-income groups. It also includes the sale and installation of 150,000 efficient cook stoves. The project focuses on marginalized areas based on the County Development Index (CDI) and aims to address infrastructure deficits, lack of access to roads, electricity, water, and social services in these underserved counties. To ensure sustainability, the project relies on public funding, local community participation, and the institutional capacity of KP, REREC, and the MOE. </w:t>
      </w:r>
    </w:p>
    <w:p w14:paraId="10504574" w14:textId="77777777" w:rsidR="00915541" w:rsidRPr="008113C0" w:rsidRDefault="00915541" w:rsidP="00915541">
      <w:pPr>
        <w:spacing w:after="120"/>
        <w:rPr>
          <w:rFonts w:cs="Tahoma"/>
        </w:rPr>
      </w:pPr>
      <w:r w:rsidRPr="008113C0">
        <w:rPr>
          <w:rFonts w:cs="Tahoma"/>
        </w:rPr>
        <w:t>The KOSAP consists of four main components. The first component, focuses on the implementation of mini-grids to provide electricity to community facilities, enterprises, and households in areas where mini-grids are the most cost-effective option. The second component, aims to electrify households through standalone solar systems in areas without load clusters where standalone systems are the best technical and financial solution. The third component, supports the electrification of public institutions and community facilities using standalone solar systems. It also includes the installation of solar PV-powered water pumps for consumptive purposes. Lastly, the fourth component, provides funding for implementation support, technical assistance, and capacity building activities to ensure the sustainability and impact assessment of the interventions carried out under the other components of KOSAP.</w:t>
      </w:r>
    </w:p>
    <w:p w14:paraId="7285239E" w14:textId="4164461F" w:rsidR="00915541" w:rsidRPr="008113C0" w:rsidRDefault="00915541" w:rsidP="00915541">
      <w:pPr>
        <w:spacing w:after="120"/>
        <w:rPr>
          <w:rFonts w:cs="Tahoma"/>
        </w:rPr>
      </w:pPr>
      <w:r w:rsidRPr="008113C0">
        <w:rPr>
          <w:rFonts w:cs="Tahoma"/>
        </w:rPr>
        <w:t xml:space="preserve">In Wajir County, one of the target counties, the Proponent is proposing to develop 27 No. mini grid facilities including </w:t>
      </w:r>
      <w:r w:rsidR="00BF0358">
        <w:rPr>
          <w:rFonts w:cs="Tahoma"/>
        </w:rPr>
        <w:t>Danaba</w:t>
      </w:r>
      <w:r w:rsidRPr="008113C0">
        <w:rPr>
          <w:rFonts w:cs="Tahoma"/>
        </w:rPr>
        <w:t xml:space="preserve"> Mini Grid discussed in this report.  In order to adhere to both national and donor requirements, the Proponent engaged the services to the consortium of Norken International Limited and Centric Africa Limited to undertake the ESIA. The ESIA has been conducted following the requirements outlined in the Environmental Management and Coordination Act (EMCA) 1999 and its amendments, as well as international environmental and social policies such as the World Bank's OP 4.01 on environmental assessment.</w:t>
      </w:r>
    </w:p>
    <w:p w14:paraId="78B4523D" w14:textId="77777777" w:rsidR="00915541" w:rsidRPr="008113C0" w:rsidRDefault="00915541" w:rsidP="00915541">
      <w:pPr>
        <w:spacing w:line="240" w:lineRule="auto"/>
        <w:rPr>
          <w:rFonts w:cs="Tahoma"/>
          <w:b/>
        </w:rPr>
      </w:pPr>
      <w:r w:rsidRPr="008113C0">
        <w:rPr>
          <w:rFonts w:cs="Tahoma"/>
          <w:b/>
        </w:rPr>
        <w:t xml:space="preserve">E-2- Project Categorization and Justification </w:t>
      </w:r>
    </w:p>
    <w:p w14:paraId="38C3F974" w14:textId="23022C5E" w:rsidR="00915541" w:rsidRPr="008113C0" w:rsidRDefault="00915541" w:rsidP="00915541">
      <w:pPr>
        <w:spacing w:after="120"/>
        <w:rPr>
          <w:rFonts w:cs="Tahoma"/>
        </w:rPr>
      </w:pPr>
      <w:r w:rsidRPr="008113C0">
        <w:rPr>
          <w:rFonts w:cs="Tahoma"/>
        </w:rPr>
        <w:t xml:space="preserve">In the World Bank context, there have been several projects supported by the organization that aim to provide electricity to communities located far from the national grid. These projects utilize off-grid approaches, meaning they are independent of a national or regional grid. The experience gained from these projects provides valuable guidance for designing sustainable off-grid electrification initiatives, particularly those targeting dispersed and economically disadvantaged communities. The </w:t>
      </w:r>
      <w:r w:rsidR="00BF0358">
        <w:rPr>
          <w:rFonts w:cs="Tahoma"/>
        </w:rPr>
        <w:t>Danaba</w:t>
      </w:r>
      <w:r w:rsidRPr="008113C0">
        <w:rPr>
          <w:rFonts w:cs="Tahoma"/>
        </w:rPr>
        <w:t xml:space="preserve"> proposed site aligns with this category of projects that the World Bank has been involved in.</w:t>
      </w:r>
    </w:p>
    <w:p w14:paraId="5145A464" w14:textId="5DEB42FD" w:rsidR="00915541" w:rsidRPr="008113C0" w:rsidRDefault="00915541" w:rsidP="00915541">
      <w:pPr>
        <w:spacing w:after="120"/>
        <w:rPr>
          <w:rFonts w:cs="Tahoma"/>
        </w:rPr>
      </w:pPr>
      <w:r w:rsidRPr="008113C0">
        <w:rPr>
          <w:rFonts w:cs="Tahoma"/>
        </w:rPr>
        <w:t xml:space="preserve">In the Kenyan context, the Environmental Management and Coordination Act (EMCA) of 1999, as amended in April 2019 through Legal Notice No. 31, classifies solar power farms and plants as medium risk projects. This categorization provides a framework for assessing and managing the potential environmental and social impacts associated with such projects. By categorizing the </w:t>
      </w:r>
      <w:r w:rsidR="00BF0358">
        <w:rPr>
          <w:rFonts w:cs="Tahoma"/>
        </w:rPr>
        <w:t>Danaba</w:t>
      </w:r>
      <w:r w:rsidRPr="008113C0">
        <w:rPr>
          <w:rFonts w:cs="Tahoma"/>
        </w:rPr>
        <w:t xml:space="preserve"> site as a solar power facility, it falls within the medium risk project category as per the Kenyan legislative framework.</w:t>
      </w:r>
    </w:p>
    <w:p w14:paraId="77C07494" w14:textId="77777777" w:rsidR="00915541" w:rsidRPr="008113C0" w:rsidRDefault="00915541" w:rsidP="00915541">
      <w:pPr>
        <w:rPr>
          <w:rFonts w:cs="Tahoma"/>
          <w:b/>
        </w:rPr>
      </w:pPr>
      <w:r w:rsidRPr="008113C0">
        <w:rPr>
          <w:rFonts w:cs="Tahoma"/>
          <w:b/>
        </w:rPr>
        <w:t>E-3 Approach and Methodology</w:t>
      </w:r>
    </w:p>
    <w:p w14:paraId="2D455351" w14:textId="77777777" w:rsidR="00915541" w:rsidRPr="008113C0" w:rsidRDefault="00915541" w:rsidP="00915541">
      <w:pPr>
        <w:spacing w:after="120"/>
        <w:rPr>
          <w:rFonts w:cs="Tahoma"/>
        </w:rPr>
      </w:pPr>
      <w:r w:rsidRPr="008113C0">
        <w:rPr>
          <w:rFonts w:cs="Tahoma"/>
        </w:rPr>
        <w:t>The Environmental and Social Impact Assessment (ESIA) for the proposed project followed a structured process, beginning with kick-off meetings and online discussions involving the Proponent, Implementing agencies, and the World Bank Environmental and Social Safeguard Team. These consultations were instrumental in establishing the project's scope, deliverables, timeline, and methodology. Subsequently, screening and scoping exercises were conducted to evaluate potential social and environmental risks. A thorough desk-based review was also undertaken to assess existing project documentation, legal requirements, and relevant plans.</w:t>
      </w:r>
    </w:p>
    <w:p w14:paraId="579A2683" w14:textId="77777777" w:rsidR="00915541" w:rsidRPr="008113C0" w:rsidRDefault="00915541" w:rsidP="00915541">
      <w:pPr>
        <w:spacing w:after="120"/>
        <w:rPr>
          <w:rFonts w:cs="Tahoma"/>
        </w:rPr>
      </w:pPr>
      <w:r w:rsidRPr="008113C0">
        <w:rPr>
          <w:rFonts w:cs="Tahoma"/>
        </w:rPr>
        <w:t>The study employed a comprehensive approach to gather primary and secondary data for the project. Both qualitative and quantitative methods were utilized, with secondary data obtained through literature reviews. Primary data collection involved various techniques, including physical observations, photography, interviews, and stakeholder consultations. This comprehensive approach enabled a comprehensive examination of the project's environmental and social aspects, ensuring a holistic understanding of its potential impacts.</w:t>
      </w:r>
    </w:p>
    <w:p w14:paraId="4FC4527F" w14:textId="77777777" w:rsidR="00915541" w:rsidRPr="008113C0" w:rsidRDefault="00915541" w:rsidP="00915541">
      <w:pPr>
        <w:spacing w:after="120"/>
        <w:rPr>
          <w:rFonts w:cs="Tahoma"/>
        </w:rPr>
      </w:pPr>
      <w:r w:rsidRPr="008113C0">
        <w:rPr>
          <w:rFonts w:cs="Tahoma"/>
        </w:rPr>
        <w:t>The study further involved the identification and assessment of potential impacts throughout the project's life cycle. Key areas of evaluation included land use, water resources, biodiversity, air quality, noise levels, community health and safety, and socio-economic conditions. To mitigate adverse effects, the study developed environmental and social management and monitoring plan, aiming to address both positive and negative impacts that may arise from the project. These measures aimed to ensure the project's sustainability and enhance its overall environmental and social performance.</w:t>
      </w:r>
    </w:p>
    <w:p w14:paraId="399DA2FC" w14:textId="77777777" w:rsidR="00915541" w:rsidRPr="008113C0" w:rsidRDefault="00915541" w:rsidP="00915541">
      <w:pPr>
        <w:rPr>
          <w:rFonts w:cs="Tahoma"/>
          <w:b/>
        </w:rPr>
      </w:pPr>
      <w:r w:rsidRPr="008113C0">
        <w:rPr>
          <w:rFonts w:cs="Tahoma"/>
          <w:b/>
        </w:rPr>
        <w:t>E-4 Legislative Regulatory Framework</w:t>
      </w:r>
    </w:p>
    <w:p w14:paraId="6F827702" w14:textId="77777777" w:rsidR="00915541" w:rsidRPr="008113C0" w:rsidRDefault="00915541" w:rsidP="00915541">
      <w:pPr>
        <w:spacing w:after="120"/>
        <w:rPr>
          <w:rFonts w:cs="Tahoma"/>
        </w:rPr>
      </w:pPr>
      <w:r w:rsidRPr="008113C0">
        <w:rPr>
          <w:rFonts w:cs="Tahoma"/>
        </w:rPr>
        <w:t>The evaluation, planning, and implementation of the proposed project is guided by the World Bank's Environmental and Social Framework, the national legislative framework, and the project's safeguard instruments. These measures aim to ensure environmental sustainability, protect the rights and needs of indigenous peoples and marginalized groups, and minimize adverse impacts through effective management and mitigation measures.</w:t>
      </w:r>
    </w:p>
    <w:p w14:paraId="7B1C8348" w14:textId="77777777" w:rsidR="00915541" w:rsidRPr="008113C0" w:rsidRDefault="00915541" w:rsidP="00915541">
      <w:pPr>
        <w:spacing w:after="120"/>
        <w:rPr>
          <w:rFonts w:cs="Tahoma"/>
        </w:rPr>
      </w:pPr>
      <w:r w:rsidRPr="008113C0">
        <w:rPr>
          <w:rFonts w:cs="Tahoma"/>
        </w:rPr>
        <w:t>The Government of Kenya established the Environmental Management and Coordination Act (EMCA) in 1999, providing a legal framework for environmental management. EMCA takes precedence over other sectoral laws related to the environment. In 2013, the government formulated a national Environmental Policy with the goal of promoting sustainable management and use of the environment.</w:t>
      </w:r>
    </w:p>
    <w:p w14:paraId="0FE54F3B" w14:textId="77777777" w:rsidR="00915541" w:rsidRPr="008113C0" w:rsidRDefault="00915541" w:rsidP="00915541">
      <w:pPr>
        <w:spacing w:after="120"/>
        <w:rPr>
          <w:rFonts w:cs="Tahoma"/>
        </w:rPr>
      </w:pPr>
      <w:r w:rsidRPr="008113C0">
        <w:rPr>
          <w:rFonts w:cs="Tahoma"/>
        </w:rPr>
        <w:t>Collaboration and consultation among government agencies and stakeholders are essential for coordinating environmental management effectively. Key institutions in Kenya responsible for environmental issues include the National Environment Management Authority (NEMA), County Environment Committees, National Environmental Complaints Committee, National Environment Action Plan Committee, Standards and Enforcement Review Committee, National Environment Tribunal, and National Environment Council (NEC).</w:t>
      </w:r>
    </w:p>
    <w:p w14:paraId="6B1D3777" w14:textId="77777777" w:rsidR="00915541" w:rsidRPr="008113C0" w:rsidRDefault="00915541" w:rsidP="00915541">
      <w:pPr>
        <w:spacing w:after="120"/>
        <w:rPr>
          <w:rFonts w:cs="Tahoma"/>
        </w:rPr>
      </w:pPr>
      <w:r w:rsidRPr="008113C0">
        <w:rPr>
          <w:rFonts w:cs="Tahoma"/>
        </w:rPr>
        <w:t xml:space="preserve">The project also adheres to the World Bank Safeguard Policies, which aim to improve decision-making processes, promote sustainable project options, and involve affected people in consultations. The applicable operational policies for this project include Environment Assessment, Natural Habitats, Indigenous Peoples, and Involuntary Resettlement. The Environmental and Social Impact Assessment (ESIA) considers these policies and addresses potential environmental and social concerns. </w:t>
      </w:r>
    </w:p>
    <w:p w14:paraId="5AE5B070" w14:textId="77777777" w:rsidR="00915541" w:rsidRPr="008113C0" w:rsidRDefault="00915541" w:rsidP="00915541">
      <w:pPr>
        <w:spacing w:after="120"/>
        <w:rPr>
          <w:rFonts w:cs="Tahoma"/>
        </w:rPr>
      </w:pPr>
      <w:r w:rsidRPr="008113C0">
        <w:rPr>
          <w:rFonts w:cs="Tahoma"/>
        </w:rPr>
        <w:t>Additionally, the ESIA references other Safeguard Instruments prepared under the Kenya Off-Grid Solar Access Project (KOSAP), including the Environmental and Social Management Framework (ESMF), Resettlement Policy Framework (RPF), and Vulnerable and Marginalized Groups Framework (VMGF). These instruments provide procedures and guidelines for assessing and managing environmental and social aspects specific to the proposed subprojects under KOSAP.</w:t>
      </w:r>
    </w:p>
    <w:p w14:paraId="38AE9B38" w14:textId="77777777" w:rsidR="00915541" w:rsidRPr="008113C0" w:rsidRDefault="00915541" w:rsidP="00915541">
      <w:pPr>
        <w:rPr>
          <w:rFonts w:cs="Tahoma"/>
          <w:b/>
        </w:rPr>
      </w:pPr>
      <w:r w:rsidRPr="008113C0">
        <w:rPr>
          <w:rFonts w:cs="Tahoma"/>
          <w:b/>
        </w:rPr>
        <w:t xml:space="preserve">E-5 Environmental Setting </w:t>
      </w:r>
    </w:p>
    <w:p w14:paraId="1D8587B7" w14:textId="30D2225D" w:rsidR="00915541" w:rsidRPr="008113C0" w:rsidRDefault="00915541" w:rsidP="00915541">
      <w:pPr>
        <w:spacing w:after="120"/>
        <w:rPr>
          <w:rFonts w:cs="Tahoma"/>
        </w:rPr>
      </w:pPr>
      <w:r w:rsidRPr="008113C0">
        <w:rPr>
          <w:rFonts w:cs="Tahoma"/>
        </w:rPr>
        <w:t xml:space="preserve">The project area in </w:t>
      </w:r>
      <w:r w:rsidR="00BF0358">
        <w:rPr>
          <w:rFonts w:cs="Tahoma"/>
        </w:rPr>
        <w:t>Danaba</w:t>
      </w:r>
      <w:r w:rsidRPr="008113C0">
        <w:rPr>
          <w:rFonts w:cs="Tahoma"/>
        </w:rPr>
        <w:t xml:space="preserve"> Ward, Wajir County, exhibits a semi-arid climate with irregular rainfall patterns and scarce natural resources. The project site, located in zone V, receives annual rainfall between 300-600mm, resulting in sparse vegetation comprising trees, grass, and shrubs. The county as a whole receives an average of 240mm of erratic rainfall per year, insufficient for vegetation growth and rain-fed agriculture.</w:t>
      </w:r>
    </w:p>
    <w:p w14:paraId="26B43F30" w14:textId="77777777" w:rsidR="00915541" w:rsidRPr="008113C0" w:rsidRDefault="00915541" w:rsidP="00915541">
      <w:pPr>
        <w:spacing w:after="120"/>
        <w:rPr>
          <w:rFonts w:cs="Tahoma"/>
        </w:rPr>
      </w:pPr>
      <w:r w:rsidRPr="008113C0">
        <w:rPr>
          <w:rFonts w:cs="Tahoma"/>
        </w:rPr>
        <w:t xml:space="preserve">The project site, located in higher areas of Wajir county and receives relatively higher rainfall ranging from 500mm to 700mm as compared to the surrounding areas, however, it is erratic and insufficient for vegetation growth and rain-fed agriculture. </w:t>
      </w:r>
    </w:p>
    <w:p w14:paraId="6BE8E7C1" w14:textId="7D37B428" w:rsidR="00915541" w:rsidRPr="008113C0" w:rsidRDefault="00915541" w:rsidP="00915541">
      <w:pPr>
        <w:spacing w:after="120"/>
        <w:rPr>
          <w:rFonts w:cs="Tahoma"/>
        </w:rPr>
      </w:pPr>
      <w:r w:rsidRPr="008113C0">
        <w:rPr>
          <w:rFonts w:cs="Tahoma"/>
        </w:rPr>
        <w:t xml:space="preserve">Groundwater resources were identified in the area, with a borehole indicating the presence of underground water, although it is slightly salty. There are three borehole water sources and one dam in the village for supplying water to </w:t>
      </w:r>
      <w:r w:rsidR="00BF0358">
        <w:rPr>
          <w:rFonts w:cs="Tahoma"/>
        </w:rPr>
        <w:t>Danaba</w:t>
      </w:r>
      <w:r w:rsidRPr="008113C0">
        <w:rPr>
          <w:rFonts w:cs="Tahoma"/>
        </w:rPr>
        <w:t xml:space="preserve"> area. The dam is located at about 3km from the community settlement areas whereas the boreholes are located within the </w:t>
      </w:r>
      <w:r w:rsidR="00BF0358">
        <w:rPr>
          <w:rFonts w:cs="Tahoma"/>
        </w:rPr>
        <w:t>Danaba</w:t>
      </w:r>
      <w:r w:rsidRPr="008113C0">
        <w:rPr>
          <w:rFonts w:cs="Tahoma"/>
        </w:rPr>
        <w:t xml:space="preserve"> residential areas. The area experiences seasonal flooding during the rainy seasons, leading to impassable roads. Seasonal swamps in the Lagboghol area and parts of Habaswein serve as grazing zones during the dry season and for cultivation during the rainy seasons</w:t>
      </w:r>
    </w:p>
    <w:p w14:paraId="610FD6B7" w14:textId="77777777" w:rsidR="00915541" w:rsidRPr="008113C0" w:rsidRDefault="00915541" w:rsidP="00915541">
      <w:pPr>
        <w:spacing w:after="120"/>
        <w:rPr>
          <w:rFonts w:cs="Tahoma"/>
        </w:rPr>
      </w:pPr>
      <w:r w:rsidRPr="008113C0">
        <w:rPr>
          <w:rFonts w:cs="Tahoma"/>
        </w:rPr>
        <w:t>Borehole water is supplied to the community through a common water point stationed near the Baraza Park on junction and access road connecting to health centre and school facilities.</w:t>
      </w:r>
    </w:p>
    <w:p w14:paraId="0579F939" w14:textId="77777777" w:rsidR="00915541" w:rsidRPr="008113C0" w:rsidRDefault="00915541" w:rsidP="00915541">
      <w:pPr>
        <w:rPr>
          <w:rFonts w:cs="Tahoma"/>
          <w:b/>
        </w:rPr>
      </w:pPr>
      <w:r w:rsidRPr="008113C0">
        <w:rPr>
          <w:rFonts w:cs="Tahoma"/>
          <w:b/>
        </w:rPr>
        <w:t>E-6 Project Description</w:t>
      </w:r>
    </w:p>
    <w:p w14:paraId="335AA074" w14:textId="678F7EA5" w:rsidR="00915541" w:rsidRDefault="00915541" w:rsidP="00915541">
      <w:pPr>
        <w:spacing w:after="120"/>
        <w:rPr>
          <w:rFonts w:cs="Tahoma"/>
        </w:rPr>
      </w:pPr>
      <w:r w:rsidRPr="008113C0">
        <w:rPr>
          <w:rFonts w:cs="Tahoma"/>
        </w:rPr>
        <w:t xml:space="preserve">The </w:t>
      </w:r>
      <w:r w:rsidR="00BF0358">
        <w:rPr>
          <w:rFonts w:cs="Tahoma"/>
        </w:rPr>
        <w:t>Danaba</w:t>
      </w:r>
      <w:r w:rsidRPr="008113C0">
        <w:rPr>
          <w:rFonts w:cs="Tahoma"/>
        </w:rPr>
        <w:t xml:space="preserve"> Mini Grid project aims to provide electricity to approximately 50 residential and 17 non-residential consumers in Bulla-Msikiti area in </w:t>
      </w:r>
      <w:r w:rsidR="00BF0358">
        <w:rPr>
          <w:rFonts w:cs="Tahoma"/>
        </w:rPr>
        <w:t>Danaba</w:t>
      </w:r>
      <w:r w:rsidRPr="008113C0">
        <w:rPr>
          <w:rFonts w:cs="Tahoma"/>
        </w:rPr>
        <w:t xml:space="preserve">, </w:t>
      </w:r>
      <w:r w:rsidR="00BF0358">
        <w:rPr>
          <w:rFonts w:cs="Tahoma"/>
        </w:rPr>
        <w:t>Danaba</w:t>
      </w:r>
      <w:r w:rsidRPr="008113C0">
        <w:rPr>
          <w:rFonts w:cs="Tahoma"/>
        </w:rPr>
        <w:t xml:space="preserve"> Ward, Wajir North Subcounty, Wajir County. </w:t>
      </w:r>
    </w:p>
    <w:p w14:paraId="0107A59C" w14:textId="0C36E37A" w:rsidR="00700856" w:rsidRPr="006F2770" w:rsidRDefault="00700856" w:rsidP="00700856">
      <w:pPr>
        <w:spacing w:after="120"/>
        <w:rPr>
          <w:rFonts w:cs="Tahoma"/>
        </w:rPr>
      </w:pPr>
      <w:r w:rsidRPr="006F2770">
        <w:rPr>
          <w:rFonts w:cs="Tahoma"/>
        </w:rPr>
        <w:t xml:space="preserve">The project will utilize solar photovoltaic panels, a Battery Energy Storage System, and a Diesel Generator to generate electricity. A </w:t>
      </w:r>
      <w:r w:rsidR="00C578F9" w:rsidRPr="006F2770">
        <w:rPr>
          <w:rFonts w:cs="Tahoma"/>
        </w:rPr>
        <w:t>10</w:t>
      </w:r>
      <w:r w:rsidRPr="006F2770">
        <w:rPr>
          <w:rFonts w:cs="Tahoma"/>
        </w:rPr>
        <w:t xml:space="preserve"> km Low Voltage Power Distribution Network will be established to distribute the power to customers. The project utilizes solar panels with a total capacity of </w:t>
      </w:r>
      <w:r w:rsidR="00C578F9" w:rsidRPr="006F2770">
        <w:rPr>
          <w:rFonts w:cs="Tahoma"/>
        </w:rPr>
        <w:t>120</w:t>
      </w:r>
      <w:r w:rsidRPr="006F2770">
        <w:rPr>
          <w:rFonts w:cs="Tahoma"/>
        </w:rPr>
        <w:t xml:space="preserve"> kWp to harness solar energy. Solar power is a clean and renewable energy source that will provide a significant portion of the electricity needed for the project. A </w:t>
      </w:r>
      <w:r w:rsidR="00C578F9" w:rsidRPr="006F2770">
        <w:rPr>
          <w:rFonts w:cs="Tahoma"/>
        </w:rPr>
        <w:t>389</w:t>
      </w:r>
      <w:r w:rsidRPr="006F2770">
        <w:rPr>
          <w:rFonts w:cs="Tahoma"/>
        </w:rPr>
        <w:t xml:space="preserve"> kWh Battery Energy Storage System is incorporated to store excess solar energy during the day, ensuring a consistent power supply even during cloudy or nighttime conditions. A 50 kVA diesel generator is included to serve as a backup power source for periods of low solar generation or in case of battery depletion. It provides reliability and backup in the event of extended periods of cloudy weather or high demand. A 2,000-liter fuel tank is provided to store diesel fuel for the generator, ensuring continuous operation during extended periods of low solar or high demand. Additionally,</w:t>
      </w:r>
      <w:r w:rsidR="00C578F9" w:rsidRPr="006F2770">
        <w:rPr>
          <w:rFonts w:cs="Tahoma"/>
        </w:rPr>
        <w:t xml:space="preserve"> a</w:t>
      </w:r>
      <w:r w:rsidRPr="006F2770">
        <w:rPr>
          <w:rFonts w:cs="Tahoma"/>
        </w:rPr>
        <w:t xml:space="preserve"> </w:t>
      </w:r>
      <w:r w:rsidR="00C578F9" w:rsidRPr="006F2770">
        <w:rPr>
          <w:rFonts w:cs="Tahoma"/>
        </w:rPr>
        <w:t>100</w:t>
      </w:r>
      <w:r w:rsidRPr="006F2770">
        <w:rPr>
          <w:rFonts w:cs="Tahoma"/>
        </w:rPr>
        <w:t xml:space="preserve"> kW solar PV inverter is used to convert the direct current (DC) electricity generated by the solar panels into alternating current (AC) electricity suitable for consumer use. </w:t>
      </w:r>
    </w:p>
    <w:p w14:paraId="501BFF41" w14:textId="3805FC06" w:rsidR="00700856" w:rsidRPr="008113C0" w:rsidRDefault="00700856" w:rsidP="00700856">
      <w:pPr>
        <w:spacing w:after="120"/>
        <w:rPr>
          <w:rFonts w:cs="Tahoma"/>
        </w:rPr>
      </w:pPr>
      <w:r w:rsidRPr="006F2770">
        <w:rPr>
          <w:rFonts w:cs="Tahoma"/>
        </w:rPr>
        <w:t xml:space="preserve">The estimated cost of the project is around USD </w:t>
      </w:r>
      <w:r w:rsidR="00C578F9" w:rsidRPr="006F2770">
        <w:rPr>
          <w:rFonts w:cs="Tahoma"/>
        </w:rPr>
        <w:t xml:space="preserve">652,919 </w:t>
      </w:r>
      <w:r w:rsidRPr="006F2770">
        <w:rPr>
          <w:rFonts w:cs="Tahoma"/>
        </w:rPr>
        <w:t>although this amount may change as more detailed plans are developed.</w:t>
      </w:r>
    </w:p>
    <w:p w14:paraId="36CA4414" w14:textId="77777777" w:rsidR="00915541" w:rsidRPr="008113C0" w:rsidRDefault="00915541" w:rsidP="00915541">
      <w:pPr>
        <w:spacing w:after="120"/>
        <w:rPr>
          <w:rFonts w:cs="Tahoma"/>
        </w:rPr>
      </w:pPr>
      <w:r w:rsidRPr="008113C0">
        <w:rPr>
          <w:rFonts w:cs="Tahoma"/>
        </w:rPr>
        <w:t>The project consists of two main components: Hybrid Mini-Grids and power line reticulation lines. The Hybrid Mini-Grids will combine solar panels and diesel power generation. These energy sources will be integrated through a centralized photovoltaic plant connected to a 3-phase AC busbar line. The configuration is designed to prioritize direct supply from the solar generator during daylight hours, reducing reliance on battery storage. The battery storage will primarily be used when solar generation is low or demand is high. The construction of power line reticulation lines will ensure the efficient distribution of electricity to residential, commercial, and other consumers, ensuring a reliable and efficient power supply.</w:t>
      </w:r>
    </w:p>
    <w:p w14:paraId="08A2871D" w14:textId="0C237B48" w:rsidR="00915541" w:rsidRPr="008113C0" w:rsidRDefault="00915541" w:rsidP="00915541">
      <w:pPr>
        <w:spacing w:after="120"/>
        <w:rPr>
          <w:rFonts w:cs="Tahoma"/>
        </w:rPr>
      </w:pPr>
      <w:r w:rsidRPr="008113C0">
        <w:rPr>
          <w:rFonts w:cs="Tahoma"/>
        </w:rPr>
        <w:t xml:space="preserve">To develop the Mini </w:t>
      </w:r>
      <w:r w:rsidRPr="00C32537">
        <w:rPr>
          <w:rFonts w:cs="Tahoma"/>
        </w:rPr>
        <w:t xml:space="preserve">Grid, approximately 1.22 hectares of land will be compulsorily acquired by </w:t>
      </w:r>
      <w:r w:rsidR="006410A4" w:rsidRPr="00C32537">
        <w:rPr>
          <w:rFonts w:cs="Tahoma"/>
        </w:rPr>
        <w:t>NLC</w:t>
      </w:r>
      <w:r w:rsidRPr="00C32537">
        <w:rPr>
          <w:rFonts w:cs="Tahoma"/>
        </w:rPr>
        <w:t>. This land is part of the community's designated public purposes area. The Proponent engaged with the community during the land acquisition process, and there were no objections to transferring 1.22 hectares of land to Kenya Power and Lighting Company (KPLC) for the management of the solar mini-grid. In accordance with the World Bank's Operation Procedure 4.12 on Involuntary Resettlement, an abbreviated Resettlement Action Plan (A-RAP) was prepared, outlining the principles and procedures for land acquisition and compensation. This plan is annexed to the project report.</w:t>
      </w:r>
    </w:p>
    <w:p w14:paraId="5E2620D3" w14:textId="77777777" w:rsidR="00915541" w:rsidRPr="008113C0" w:rsidRDefault="00915541" w:rsidP="00915541">
      <w:pPr>
        <w:rPr>
          <w:rFonts w:cs="Tahoma"/>
          <w:b/>
        </w:rPr>
      </w:pPr>
      <w:r w:rsidRPr="008113C0">
        <w:rPr>
          <w:rFonts w:cs="Tahoma"/>
          <w:b/>
        </w:rPr>
        <w:t>E-7 Project Alternatives</w:t>
      </w:r>
    </w:p>
    <w:p w14:paraId="77C62ED1" w14:textId="5C39AA7B" w:rsidR="00915541" w:rsidRPr="008113C0" w:rsidRDefault="00915541" w:rsidP="00915541">
      <w:pPr>
        <w:spacing w:after="120"/>
        <w:rPr>
          <w:rFonts w:cs="Tahoma"/>
        </w:rPr>
      </w:pPr>
      <w:r w:rsidRPr="008113C0">
        <w:rPr>
          <w:rFonts w:cs="Tahoma"/>
        </w:rPr>
        <w:t xml:space="preserve">Solar energy is identified as a non-polluting and site-specific option, and the proposed site for </w:t>
      </w:r>
      <w:r w:rsidR="00BF0358">
        <w:rPr>
          <w:rFonts w:cs="Tahoma"/>
        </w:rPr>
        <w:t>Danaba</w:t>
      </w:r>
      <w:r w:rsidRPr="008113C0">
        <w:rPr>
          <w:rFonts w:cs="Tahoma"/>
        </w:rPr>
        <w:t xml:space="preserve"> MG is chosen as the most suitable location for the mini-grid based on factors such as sunlight availability and the community's lack of grid connectivity. The use of wind power, thermal power, fossil fuels, and power import from neighboring countries are considered as alternative methods of power generation but are found to have limitations or environmental concerns. Solar energy is favored due to its low production costs, versatility, clean nature, and economic savings. The "No Project" alternative is deemed unfavorable as it would maintain the current lack of electricity access and hinder socio-economic development. The project will be constructed using modern materials and technology, with a focus on public health, safety, security, and environmental requirements. The technology will involve a Battery Energy Storage System.</w:t>
      </w:r>
    </w:p>
    <w:p w14:paraId="08FF04E9" w14:textId="77777777" w:rsidR="00915541" w:rsidRPr="008113C0" w:rsidRDefault="00915541" w:rsidP="00915541">
      <w:pPr>
        <w:rPr>
          <w:rFonts w:cs="Tahoma"/>
          <w:b/>
        </w:rPr>
      </w:pPr>
      <w:r w:rsidRPr="008113C0">
        <w:rPr>
          <w:rFonts w:cs="Tahoma"/>
          <w:b/>
        </w:rPr>
        <w:t>E-8 Stakeholder Engagement</w:t>
      </w:r>
    </w:p>
    <w:p w14:paraId="3A6C1139" w14:textId="77777777" w:rsidR="00915541" w:rsidRPr="008113C0" w:rsidRDefault="00915541" w:rsidP="00915541">
      <w:pPr>
        <w:spacing w:after="120"/>
        <w:rPr>
          <w:rFonts w:cs="Tahoma"/>
        </w:rPr>
      </w:pPr>
      <w:r w:rsidRPr="008113C0">
        <w:rPr>
          <w:rFonts w:cs="Tahoma"/>
        </w:rPr>
        <w:t>It is important to highlight that two forms of stakeholder engagement were carried out for the project. The first form as noted earlier, focused on the acquisition of land for the project and involved the Proponent and the implementing agency (KP). The second form of engagement was conducted specifically for the Environmental and Social Impact Assessment (ESIA) study.</w:t>
      </w:r>
    </w:p>
    <w:p w14:paraId="5EDD827C" w14:textId="77777777" w:rsidR="00915541" w:rsidRPr="008113C0" w:rsidRDefault="00915541" w:rsidP="00915541">
      <w:pPr>
        <w:spacing w:after="120"/>
        <w:rPr>
          <w:rFonts w:cs="Tahoma"/>
        </w:rPr>
      </w:pPr>
      <w:r w:rsidRPr="008113C0">
        <w:rPr>
          <w:rFonts w:cs="Tahoma"/>
        </w:rPr>
        <w:t>For the ESIA study, various methods were employed to engage stakeholders, taking into consideration their different categories. Face-to-face discussions were held with government officials and key stakeholders, while separate focused group discussions were conducted with men, women, and youth. Additionally, a public baraza or meeting was organized to allow community members to participate.</w:t>
      </w:r>
    </w:p>
    <w:p w14:paraId="72E3B386" w14:textId="77777777" w:rsidR="00915541" w:rsidRPr="008113C0" w:rsidRDefault="00915541" w:rsidP="00915541">
      <w:pPr>
        <w:spacing w:after="120"/>
        <w:rPr>
          <w:rFonts w:cs="Tahoma"/>
        </w:rPr>
      </w:pPr>
      <w:r w:rsidRPr="008113C0">
        <w:rPr>
          <w:rFonts w:cs="Tahoma"/>
        </w:rPr>
        <w:t>During the ESIA stakeholder engagement public meeting, which took place on October 22, 2021, a total of 95 stakeholders attended. The meeting provided an opportunity to discuss project details, including the preliminary design, positive and negative impacts, and mitigation measures. Stakeholders were encouraged to share their views and provide feedback on the project.</w:t>
      </w:r>
    </w:p>
    <w:p w14:paraId="246B0BC6" w14:textId="6F0D04C9" w:rsidR="00915541" w:rsidRPr="008113C0" w:rsidRDefault="00915541" w:rsidP="00915541">
      <w:pPr>
        <w:spacing w:after="120"/>
        <w:rPr>
          <w:rFonts w:cs="Tahoma"/>
        </w:rPr>
      </w:pPr>
      <w:r w:rsidRPr="008113C0">
        <w:rPr>
          <w:rFonts w:cs="Tahoma"/>
        </w:rPr>
        <w:t>Some of the concerns raised by stakeholders included the treatment of the community regarding the land acquired for the mini-grid construction, and the community requested for provision of</w:t>
      </w:r>
      <w:bookmarkStart w:id="14" w:name="_Hlk137263599"/>
      <w:r w:rsidRPr="008113C0">
        <w:rPr>
          <w:rFonts w:cs="Tahoma"/>
        </w:rPr>
        <w:t xml:space="preserve"> classrooms, construction of a laboratory at </w:t>
      </w:r>
      <w:r w:rsidR="00BF0358">
        <w:rPr>
          <w:rFonts w:cs="Tahoma"/>
        </w:rPr>
        <w:t>Danaba</w:t>
      </w:r>
      <w:r w:rsidRPr="008113C0">
        <w:rPr>
          <w:rFonts w:cs="Tahoma"/>
        </w:rPr>
        <w:t xml:space="preserve"> Mixed Secondary schools and a Mosque</w:t>
      </w:r>
      <w:bookmarkEnd w:id="14"/>
      <w:r w:rsidRPr="008113C0">
        <w:rPr>
          <w:rFonts w:cs="Tahoma"/>
        </w:rPr>
        <w:t>. The study team addressed these concerns by assuring stakeholders that the requested projects will be adopted and implemented. They also stated that additional projects would be undertaken for the community as compensation, based on their priorities. Furthermore, public facilities such as schools, health centers, and boreholes would be connected to the electricity supply.</w:t>
      </w:r>
    </w:p>
    <w:p w14:paraId="39AF7A94" w14:textId="77777777" w:rsidR="00915541" w:rsidRPr="008113C0" w:rsidRDefault="00915541" w:rsidP="00915541">
      <w:pPr>
        <w:rPr>
          <w:rFonts w:cs="Tahoma"/>
          <w:b/>
        </w:rPr>
      </w:pPr>
      <w:r w:rsidRPr="008113C0">
        <w:rPr>
          <w:rFonts w:cs="Tahoma"/>
          <w:b/>
        </w:rPr>
        <w:t>E-9 – Impacts and Mitigation Measures</w:t>
      </w:r>
    </w:p>
    <w:p w14:paraId="1BFE5CD4" w14:textId="77777777" w:rsidR="00915541" w:rsidRPr="008113C0" w:rsidRDefault="00915541" w:rsidP="00915541">
      <w:pPr>
        <w:spacing w:after="120"/>
        <w:rPr>
          <w:rFonts w:cs="Tahoma"/>
        </w:rPr>
      </w:pPr>
      <w:r w:rsidRPr="008113C0">
        <w:rPr>
          <w:rFonts w:cs="Tahoma"/>
        </w:rPr>
        <w:t xml:space="preserve">The Environmental and Social Impact Assessment (ESIA) for the proposed Solar Mini-grid project has identified both positive and negative impacts across its different phases: pre-construction, construction, operation, and decommissioning. In the construction phase, positive impacts include local employment opportunities, boosting local businesses, and sourcing materials locally. During the operation phase, positive impacts encompass reliable power supply, economic improvement, education, health benefits, improved living standards, and enhanced security and communication. Similarly, the decommissioning phase offers positive impacts such as local employment and sourcing. </w:t>
      </w:r>
    </w:p>
    <w:p w14:paraId="083BFB6C" w14:textId="77777777" w:rsidR="00915541" w:rsidRPr="008113C0" w:rsidRDefault="00915541" w:rsidP="00915541">
      <w:pPr>
        <w:spacing w:after="120"/>
        <w:rPr>
          <w:rFonts w:cs="Tahoma"/>
        </w:rPr>
      </w:pPr>
      <w:r w:rsidRPr="008113C0">
        <w:rPr>
          <w:rFonts w:cs="Tahoma"/>
        </w:rPr>
        <w:t xml:space="preserve">On the negative side, the pre-construction phase involves minor impacts like land acquisition, while the construction phase encompasses various minor to moderate impacts such as vegetation clearance, soil erosion, dust emissions, and occupational health and safety concerns. Challenges related to stakeholder engagement, labor influx, child labor, and exclusion of vulnerable individuals are also anticipated. In the operation phase, negative impacts include waste generation, increased oil consumption, fire outbreaks, occupational health and safety concerns, and inadequate stakeholder engagement. Issues of exclusion, inadequate grievance management, and public health concerns may arise as well. </w:t>
      </w:r>
    </w:p>
    <w:p w14:paraId="00291FE0" w14:textId="77777777" w:rsidR="00915541" w:rsidRPr="008113C0" w:rsidRDefault="00915541" w:rsidP="00915541">
      <w:pPr>
        <w:spacing w:after="120"/>
        <w:rPr>
          <w:rFonts w:cs="Tahoma"/>
        </w:rPr>
      </w:pPr>
      <w:r w:rsidRPr="008113C0">
        <w:rPr>
          <w:rFonts w:cs="Tahoma"/>
        </w:rPr>
        <w:t xml:space="preserve">During the decommissioning phase, negative impacts primarily relate to solid waste generation, noise and vibration, and challenges in stakeholder engagement, labor influx, child labor, gender-based violence, and exclusion of vulnerable individuals and households. </w:t>
      </w:r>
    </w:p>
    <w:p w14:paraId="44B88C59" w14:textId="77777777" w:rsidR="00915541" w:rsidRPr="008113C0" w:rsidRDefault="00915541" w:rsidP="00915541">
      <w:pPr>
        <w:spacing w:before="120" w:after="60"/>
        <w:rPr>
          <w:rFonts w:cs="Tahoma"/>
        </w:rPr>
      </w:pPr>
      <w:r w:rsidRPr="008113C0">
        <w:rPr>
          <w:rFonts w:cs="Tahoma"/>
        </w:rPr>
        <w:t xml:space="preserve">Tables 0-2 to 0-5 below present summaries of anticipated impacts and their corresponding levels of significance, both pre- and post-mitigation. </w:t>
      </w:r>
    </w:p>
    <w:p w14:paraId="287D410B" w14:textId="77777777" w:rsidR="00B82E3D" w:rsidRDefault="00B82E3D" w:rsidP="00915541">
      <w:pPr>
        <w:pStyle w:val="Caption"/>
        <w:spacing w:before="240" w:after="0"/>
        <w:jc w:val="both"/>
        <w:rPr>
          <w:rFonts w:cs="Tahoma"/>
          <w:b w:val="0"/>
          <w:i/>
          <w:sz w:val="20"/>
        </w:rPr>
      </w:pPr>
      <w:bookmarkStart w:id="15" w:name="_Ref104372163"/>
      <w:bookmarkStart w:id="16" w:name="_Toc97126458"/>
      <w:bookmarkStart w:id="17" w:name="_Toc97126809"/>
      <w:bookmarkStart w:id="18" w:name="_Toc105064382"/>
      <w:bookmarkStart w:id="19" w:name="_Toc105155561"/>
      <w:bookmarkStart w:id="20" w:name="_Toc105168202"/>
      <w:bookmarkStart w:id="21" w:name="_Toc112418372"/>
    </w:p>
    <w:p w14:paraId="76ED001B" w14:textId="0289727E" w:rsidR="00915541" w:rsidRPr="008113C0" w:rsidRDefault="00915541" w:rsidP="00915541">
      <w:pPr>
        <w:pStyle w:val="Caption"/>
        <w:spacing w:before="240" w:after="0"/>
        <w:jc w:val="both"/>
        <w:rPr>
          <w:rFonts w:cs="Tahoma"/>
          <w:b w:val="0"/>
          <w:i/>
          <w:sz w:val="20"/>
        </w:rPr>
      </w:pPr>
      <w:bookmarkStart w:id="22" w:name="_Toc148711015"/>
      <w:bookmarkStart w:id="23" w:name="_Toc148711223"/>
      <w:r w:rsidRPr="008113C0">
        <w:rPr>
          <w:rFonts w:cs="Tahoma"/>
          <w:b w:val="0"/>
          <w:i/>
          <w:sz w:val="20"/>
        </w:rPr>
        <w:t xml:space="preserve">Table </w:t>
      </w:r>
      <w:r w:rsidRPr="008113C0">
        <w:rPr>
          <w:rFonts w:cs="Tahoma"/>
        </w:rPr>
        <w:fldChar w:fldCharType="begin"/>
      </w:r>
      <w:r w:rsidRPr="008113C0">
        <w:rPr>
          <w:rFonts w:cs="Tahoma"/>
          <w:b w:val="0"/>
          <w:i/>
          <w:sz w:val="20"/>
        </w:rPr>
        <w:instrText xml:space="preserve"> STYLEREF 1 \s </w:instrText>
      </w:r>
      <w:r w:rsidRPr="008113C0">
        <w:rPr>
          <w:rFonts w:cs="Tahoma"/>
        </w:rPr>
        <w:fldChar w:fldCharType="separate"/>
      </w:r>
      <w:r w:rsidR="00FA365C">
        <w:rPr>
          <w:rFonts w:cs="Tahoma"/>
          <w:b w:val="0"/>
          <w:i/>
          <w:noProof/>
          <w:sz w:val="20"/>
        </w:rPr>
        <w:t>0</w:t>
      </w:r>
      <w:r w:rsidRPr="008113C0">
        <w:rPr>
          <w:rFonts w:cs="Tahoma"/>
        </w:rPr>
        <w:fldChar w:fldCharType="end"/>
      </w:r>
      <w:r w:rsidRPr="008113C0">
        <w:rPr>
          <w:rFonts w:cs="Tahoma"/>
          <w:b w:val="0"/>
          <w:i/>
          <w:sz w:val="20"/>
        </w:rPr>
        <w:noBreakHyphen/>
      </w:r>
      <w:r w:rsidRPr="008113C0">
        <w:rPr>
          <w:rFonts w:cs="Tahoma"/>
        </w:rPr>
        <w:fldChar w:fldCharType="begin"/>
      </w:r>
      <w:r w:rsidRPr="008113C0">
        <w:rPr>
          <w:rFonts w:cs="Tahoma"/>
          <w:b w:val="0"/>
          <w:i/>
          <w:sz w:val="20"/>
        </w:rPr>
        <w:instrText xml:space="preserve"> SEQ Table \* ARABIC \s 1 </w:instrText>
      </w:r>
      <w:r w:rsidRPr="008113C0">
        <w:rPr>
          <w:rFonts w:cs="Tahoma"/>
        </w:rPr>
        <w:fldChar w:fldCharType="separate"/>
      </w:r>
      <w:r w:rsidR="00FA365C">
        <w:rPr>
          <w:rFonts w:cs="Tahoma"/>
          <w:b w:val="0"/>
          <w:i/>
          <w:noProof/>
          <w:sz w:val="20"/>
        </w:rPr>
        <w:t>1</w:t>
      </w:r>
      <w:r w:rsidRPr="008113C0">
        <w:rPr>
          <w:rFonts w:cs="Tahoma"/>
        </w:rPr>
        <w:fldChar w:fldCharType="end"/>
      </w:r>
      <w:bookmarkEnd w:id="15"/>
      <w:r w:rsidRPr="008113C0">
        <w:rPr>
          <w:rFonts w:cs="Tahoma"/>
          <w:b w:val="0"/>
          <w:i/>
          <w:sz w:val="20"/>
        </w:rPr>
        <w:t>: Summary of Pre-construction Impacts</w:t>
      </w:r>
      <w:bookmarkEnd w:id="16"/>
      <w:bookmarkEnd w:id="17"/>
      <w:bookmarkEnd w:id="18"/>
      <w:bookmarkEnd w:id="19"/>
      <w:bookmarkEnd w:id="20"/>
      <w:bookmarkEnd w:id="21"/>
      <w:bookmarkEnd w:id="22"/>
      <w:bookmarkEnd w:id="23"/>
    </w:p>
    <w:tbl>
      <w:tblPr>
        <w:tblW w:w="5042" w:type="pct"/>
        <w:tblInd w:w="-72" w:type="dxa"/>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4A0" w:firstRow="1" w:lastRow="0" w:firstColumn="1" w:lastColumn="0" w:noHBand="0" w:noVBand="1"/>
      </w:tblPr>
      <w:tblGrid>
        <w:gridCol w:w="3328"/>
        <w:gridCol w:w="3517"/>
        <w:gridCol w:w="2584"/>
      </w:tblGrid>
      <w:tr w:rsidR="00915541" w:rsidRPr="008113C0" w14:paraId="0F9EF0E8" w14:textId="77777777" w:rsidTr="006E2A4C">
        <w:trPr>
          <w:trHeight w:val="250"/>
          <w:tblHeader/>
        </w:trPr>
        <w:tc>
          <w:tcPr>
            <w:tcW w:w="1765" w:type="pct"/>
            <w:tcBorders>
              <w:top w:val="single" w:sz="4" w:space="0" w:color="5B9BD5"/>
              <w:left w:val="single" w:sz="4" w:space="0" w:color="5B9BD5"/>
              <w:bottom w:val="single" w:sz="4" w:space="0" w:color="5B9BD5"/>
              <w:right w:val="single" w:sz="4" w:space="0" w:color="5B9BD5"/>
            </w:tcBorders>
            <w:shd w:val="clear" w:color="auto" w:fill="E2EFD9"/>
            <w:hideMark/>
          </w:tcPr>
          <w:p w14:paraId="7D2A08DC" w14:textId="77777777" w:rsidR="00915541" w:rsidRPr="008113C0" w:rsidRDefault="00915541" w:rsidP="006E2A4C">
            <w:pPr>
              <w:autoSpaceDE w:val="0"/>
              <w:autoSpaceDN w:val="0"/>
              <w:adjustRightInd w:val="0"/>
              <w:spacing w:line="240" w:lineRule="auto"/>
              <w:rPr>
                <w:rFonts w:cs="Tahoma"/>
                <w:b/>
                <w:spacing w:val="-5"/>
                <w:lang w:bidi="es-ES"/>
              </w:rPr>
            </w:pPr>
            <w:r w:rsidRPr="008113C0">
              <w:rPr>
                <w:rFonts w:cs="Tahoma"/>
                <w:b/>
                <w:spacing w:val="-5"/>
                <w:lang w:bidi="es-ES"/>
              </w:rPr>
              <w:t>Impact</w:t>
            </w:r>
          </w:p>
        </w:tc>
        <w:tc>
          <w:tcPr>
            <w:tcW w:w="1865" w:type="pct"/>
            <w:tcBorders>
              <w:top w:val="single" w:sz="4" w:space="0" w:color="5B9BD5"/>
              <w:left w:val="single" w:sz="4" w:space="0" w:color="5B9BD5"/>
              <w:bottom w:val="single" w:sz="4" w:space="0" w:color="5B9BD5"/>
              <w:right w:val="single" w:sz="4" w:space="0" w:color="5B9BD5"/>
            </w:tcBorders>
            <w:shd w:val="clear" w:color="auto" w:fill="E2EFD9"/>
            <w:hideMark/>
          </w:tcPr>
          <w:p w14:paraId="50A2E645" w14:textId="77777777" w:rsidR="00915541" w:rsidRPr="008113C0" w:rsidRDefault="00915541" w:rsidP="006E2A4C">
            <w:pPr>
              <w:autoSpaceDE w:val="0"/>
              <w:autoSpaceDN w:val="0"/>
              <w:adjustRightInd w:val="0"/>
              <w:spacing w:line="240" w:lineRule="auto"/>
              <w:rPr>
                <w:rFonts w:cs="Tahoma"/>
                <w:b/>
                <w:spacing w:val="-5"/>
                <w:lang w:bidi="es-ES"/>
              </w:rPr>
            </w:pPr>
            <w:r w:rsidRPr="008113C0">
              <w:rPr>
                <w:rFonts w:cs="Tahoma"/>
                <w:b/>
                <w:spacing w:val="-5"/>
                <w:lang w:bidi="es-ES"/>
              </w:rPr>
              <w:t>Significance Of Impact (Pre-Mitigation)</w:t>
            </w:r>
          </w:p>
        </w:tc>
        <w:tc>
          <w:tcPr>
            <w:tcW w:w="1370" w:type="pct"/>
            <w:tcBorders>
              <w:top w:val="single" w:sz="4" w:space="0" w:color="5B9BD5"/>
              <w:left w:val="single" w:sz="4" w:space="0" w:color="5B9BD5"/>
              <w:bottom w:val="single" w:sz="4" w:space="0" w:color="5B9BD5"/>
              <w:right w:val="single" w:sz="4" w:space="0" w:color="5B9BD5"/>
            </w:tcBorders>
            <w:shd w:val="clear" w:color="auto" w:fill="E2EFD9"/>
            <w:hideMark/>
          </w:tcPr>
          <w:p w14:paraId="1468B2C5" w14:textId="77777777" w:rsidR="00915541" w:rsidRPr="008113C0" w:rsidRDefault="00915541" w:rsidP="006E2A4C">
            <w:pPr>
              <w:spacing w:line="240" w:lineRule="auto"/>
              <w:rPr>
                <w:rFonts w:cs="Tahoma"/>
                <w:b/>
                <w:spacing w:val="-5"/>
                <w:lang w:bidi="es-ES"/>
              </w:rPr>
            </w:pPr>
            <w:r w:rsidRPr="008113C0">
              <w:rPr>
                <w:rFonts w:cs="Tahoma"/>
                <w:b/>
                <w:spacing w:val="-5"/>
                <w:lang w:bidi="es-ES"/>
              </w:rPr>
              <w:t>Residual Impacts (Post-Mitigation)</w:t>
            </w:r>
          </w:p>
        </w:tc>
      </w:tr>
      <w:tr w:rsidR="00915541" w:rsidRPr="008113C0" w14:paraId="0780BAF2" w14:textId="77777777" w:rsidTr="006E2A4C">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5F8CB6BE" w14:textId="77777777" w:rsidR="00915541" w:rsidRPr="008113C0" w:rsidRDefault="00915541" w:rsidP="006E2A4C">
            <w:pPr>
              <w:autoSpaceDE w:val="0"/>
              <w:autoSpaceDN w:val="0"/>
              <w:adjustRightInd w:val="0"/>
              <w:spacing w:line="240" w:lineRule="auto"/>
              <w:rPr>
                <w:rFonts w:cs="Tahoma"/>
                <w:spacing w:val="-5"/>
                <w:lang w:bidi="es-ES"/>
              </w:rPr>
            </w:pPr>
            <w:r w:rsidRPr="008113C0">
              <w:rPr>
                <w:rFonts w:cs="Tahoma"/>
                <w:spacing w:val="-5"/>
                <w:lang w:bidi="es-ES"/>
              </w:rPr>
              <w:t>Land acquisition</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344B7549" w14:textId="77777777" w:rsidR="00915541" w:rsidRPr="008113C0" w:rsidRDefault="00915541" w:rsidP="006E2A4C">
            <w:pPr>
              <w:autoSpaceDE w:val="0"/>
              <w:autoSpaceDN w:val="0"/>
              <w:adjustRightInd w:val="0"/>
              <w:spacing w:line="240" w:lineRule="auto"/>
              <w:rPr>
                <w:rFonts w:cs="Tahoma"/>
                <w:spacing w:val="-5"/>
                <w:lang w:bidi="es-ES"/>
              </w:rPr>
            </w:pPr>
            <w:r w:rsidRPr="008113C0">
              <w:rPr>
                <w:rFonts w:cs="Tahoma"/>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4DDF3854" w14:textId="77777777" w:rsidR="00915541" w:rsidRPr="008113C0" w:rsidRDefault="00915541" w:rsidP="006E2A4C">
            <w:pPr>
              <w:spacing w:line="240" w:lineRule="auto"/>
              <w:rPr>
                <w:rFonts w:cs="Tahoma"/>
                <w:spacing w:val="-5"/>
                <w:lang w:bidi="es-ES"/>
              </w:rPr>
            </w:pPr>
            <w:r w:rsidRPr="008113C0">
              <w:rPr>
                <w:rFonts w:cs="Tahoma"/>
                <w:spacing w:val="-5"/>
                <w:lang w:bidi="es-ES"/>
              </w:rPr>
              <w:t>Negligible</w:t>
            </w:r>
          </w:p>
        </w:tc>
      </w:tr>
      <w:tr w:rsidR="00915541" w:rsidRPr="008113C0" w14:paraId="2F83A6C2" w14:textId="77777777" w:rsidTr="006E2A4C">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709093E1" w14:textId="77777777" w:rsidR="00915541" w:rsidRPr="008113C0" w:rsidRDefault="00915541" w:rsidP="006E2A4C">
            <w:pPr>
              <w:autoSpaceDE w:val="0"/>
              <w:autoSpaceDN w:val="0"/>
              <w:adjustRightInd w:val="0"/>
              <w:spacing w:line="240" w:lineRule="auto"/>
              <w:rPr>
                <w:rFonts w:cs="Tahoma"/>
                <w:spacing w:val="-5"/>
                <w:lang w:bidi="es-ES"/>
              </w:rPr>
            </w:pPr>
            <w:r w:rsidRPr="008113C0">
              <w:rPr>
                <w:rFonts w:cs="Tahoma"/>
                <w:spacing w:val="-5"/>
                <w:lang w:bidi="es-ES"/>
              </w:rPr>
              <w:t xml:space="preserve">Way leaves </w:t>
            </w:r>
          </w:p>
        </w:tc>
        <w:tc>
          <w:tcPr>
            <w:tcW w:w="1865" w:type="pct"/>
            <w:tcBorders>
              <w:top w:val="single" w:sz="4" w:space="0" w:color="5B9BD5"/>
              <w:left w:val="single" w:sz="4" w:space="0" w:color="5B9BD5"/>
              <w:bottom w:val="single" w:sz="4" w:space="0" w:color="5B9BD5"/>
              <w:right w:val="single" w:sz="4" w:space="0" w:color="5B9BD5"/>
            </w:tcBorders>
            <w:shd w:val="clear" w:color="auto" w:fill="FFFF00"/>
            <w:hideMark/>
          </w:tcPr>
          <w:p w14:paraId="758600E4" w14:textId="77777777" w:rsidR="00915541" w:rsidRPr="008113C0" w:rsidRDefault="00915541" w:rsidP="006E2A4C">
            <w:pPr>
              <w:autoSpaceDE w:val="0"/>
              <w:autoSpaceDN w:val="0"/>
              <w:adjustRightInd w:val="0"/>
              <w:spacing w:line="240" w:lineRule="auto"/>
              <w:rPr>
                <w:rFonts w:cs="Tahoma"/>
                <w:spacing w:val="-5"/>
                <w:lang w:bidi="es-ES"/>
              </w:rPr>
            </w:pPr>
            <w:r w:rsidRPr="008113C0">
              <w:rPr>
                <w:rFonts w:cs="Tahoma"/>
                <w:spacing w:val="-5"/>
                <w:lang w:bidi="es-ES"/>
              </w:rPr>
              <w:t>Minor</w:t>
            </w:r>
          </w:p>
        </w:tc>
        <w:tc>
          <w:tcPr>
            <w:tcW w:w="1370" w:type="pct"/>
            <w:tcBorders>
              <w:top w:val="single" w:sz="4" w:space="0" w:color="5B9BD5"/>
              <w:left w:val="single" w:sz="4" w:space="0" w:color="5B9BD5"/>
              <w:bottom w:val="single" w:sz="4" w:space="0" w:color="5B9BD5"/>
              <w:right w:val="single" w:sz="4" w:space="0" w:color="5B9BD5"/>
            </w:tcBorders>
            <w:hideMark/>
          </w:tcPr>
          <w:p w14:paraId="30DD293C" w14:textId="77777777" w:rsidR="00915541" w:rsidRPr="008113C0" w:rsidRDefault="00915541" w:rsidP="006E2A4C">
            <w:pPr>
              <w:spacing w:line="240" w:lineRule="auto"/>
              <w:rPr>
                <w:rFonts w:cs="Tahoma"/>
                <w:spacing w:val="-5"/>
                <w:lang w:bidi="es-ES"/>
              </w:rPr>
            </w:pPr>
            <w:r w:rsidRPr="008113C0">
              <w:rPr>
                <w:rFonts w:cs="Tahoma"/>
                <w:spacing w:val="-5"/>
                <w:lang w:bidi="es-ES"/>
              </w:rPr>
              <w:t>Negligible</w:t>
            </w:r>
          </w:p>
        </w:tc>
      </w:tr>
      <w:tr w:rsidR="00915541" w:rsidRPr="008113C0" w14:paraId="0A313D07" w14:textId="77777777" w:rsidTr="006E2A4C">
        <w:trPr>
          <w:trHeight w:val="250"/>
        </w:trPr>
        <w:tc>
          <w:tcPr>
            <w:tcW w:w="1765" w:type="pct"/>
            <w:tcBorders>
              <w:top w:val="single" w:sz="4" w:space="0" w:color="5B9BD5"/>
              <w:left w:val="single" w:sz="4" w:space="0" w:color="5B9BD5"/>
              <w:bottom w:val="single" w:sz="4" w:space="0" w:color="5B9BD5"/>
              <w:right w:val="single" w:sz="4" w:space="0" w:color="5B9BD5"/>
            </w:tcBorders>
            <w:hideMark/>
          </w:tcPr>
          <w:p w14:paraId="68A130A6" w14:textId="77777777" w:rsidR="00915541" w:rsidRPr="008113C0" w:rsidRDefault="00915541" w:rsidP="006E2A4C">
            <w:pPr>
              <w:autoSpaceDE w:val="0"/>
              <w:autoSpaceDN w:val="0"/>
              <w:adjustRightInd w:val="0"/>
              <w:spacing w:line="240" w:lineRule="auto"/>
              <w:rPr>
                <w:rFonts w:cs="Tahoma"/>
                <w:spacing w:val="-5"/>
                <w:lang w:bidi="es-ES"/>
              </w:rPr>
            </w:pPr>
            <w:r w:rsidRPr="008113C0">
              <w:rPr>
                <w:rFonts w:cs="Tahoma"/>
                <w:spacing w:val="-5"/>
                <w:lang w:bidi="es-ES"/>
              </w:rPr>
              <w:t>Stakeholder identification and consultations</w:t>
            </w:r>
          </w:p>
        </w:tc>
        <w:tc>
          <w:tcPr>
            <w:tcW w:w="1865" w:type="pct"/>
            <w:tcBorders>
              <w:top w:val="single" w:sz="4" w:space="0" w:color="5B9BD5"/>
              <w:left w:val="single" w:sz="4" w:space="0" w:color="5B9BD5"/>
              <w:bottom w:val="single" w:sz="4" w:space="0" w:color="5B9BD5"/>
              <w:right w:val="single" w:sz="4" w:space="0" w:color="5B9BD5"/>
            </w:tcBorders>
            <w:shd w:val="clear" w:color="auto" w:fill="FF0000"/>
            <w:hideMark/>
          </w:tcPr>
          <w:p w14:paraId="0AD437C9" w14:textId="77777777" w:rsidR="00915541" w:rsidRPr="008113C0" w:rsidRDefault="00915541" w:rsidP="006E2A4C">
            <w:pPr>
              <w:autoSpaceDE w:val="0"/>
              <w:autoSpaceDN w:val="0"/>
              <w:adjustRightInd w:val="0"/>
              <w:spacing w:line="240" w:lineRule="auto"/>
              <w:rPr>
                <w:rFonts w:cs="Tahoma"/>
                <w:spacing w:val="-5"/>
                <w:lang w:bidi="es-ES"/>
              </w:rPr>
            </w:pPr>
            <w:r w:rsidRPr="008113C0">
              <w:rPr>
                <w:rFonts w:cs="Tahoma"/>
                <w:spacing w:val="-5"/>
                <w:lang w:bidi="es-ES"/>
              </w:rPr>
              <w:t>Major</w:t>
            </w:r>
          </w:p>
        </w:tc>
        <w:tc>
          <w:tcPr>
            <w:tcW w:w="1370" w:type="pct"/>
            <w:tcBorders>
              <w:top w:val="single" w:sz="4" w:space="0" w:color="5B9BD5"/>
              <w:left w:val="single" w:sz="4" w:space="0" w:color="5B9BD5"/>
              <w:bottom w:val="single" w:sz="4" w:space="0" w:color="5B9BD5"/>
              <w:right w:val="single" w:sz="4" w:space="0" w:color="5B9BD5"/>
            </w:tcBorders>
            <w:shd w:val="clear" w:color="auto" w:fill="FFFF00"/>
            <w:hideMark/>
          </w:tcPr>
          <w:p w14:paraId="0A6CC794" w14:textId="77777777" w:rsidR="00915541" w:rsidRPr="008113C0" w:rsidRDefault="00915541" w:rsidP="006E2A4C">
            <w:pPr>
              <w:spacing w:line="240" w:lineRule="auto"/>
              <w:rPr>
                <w:rFonts w:cs="Tahoma"/>
                <w:spacing w:val="-5"/>
                <w:lang w:bidi="es-ES"/>
              </w:rPr>
            </w:pPr>
            <w:r w:rsidRPr="008113C0">
              <w:rPr>
                <w:rFonts w:cs="Tahoma"/>
                <w:spacing w:val="-5"/>
                <w:lang w:bidi="es-ES"/>
              </w:rPr>
              <w:t>Minor</w:t>
            </w:r>
          </w:p>
        </w:tc>
      </w:tr>
    </w:tbl>
    <w:p w14:paraId="1C2C388A" w14:textId="77777777" w:rsidR="00B82E3D" w:rsidRDefault="00B82E3D" w:rsidP="00915541">
      <w:pPr>
        <w:pStyle w:val="Caption"/>
        <w:spacing w:before="240" w:after="0"/>
        <w:jc w:val="both"/>
        <w:rPr>
          <w:rFonts w:cs="Tahoma"/>
          <w:b w:val="0"/>
          <w:i/>
          <w:sz w:val="20"/>
        </w:rPr>
      </w:pPr>
      <w:bookmarkStart w:id="24" w:name="_Toc90324124"/>
      <w:bookmarkStart w:id="25" w:name="_Toc97126459"/>
      <w:bookmarkStart w:id="26" w:name="_Toc97126810"/>
      <w:bookmarkStart w:id="27" w:name="_Toc105064383"/>
      <w:bookmarkStart w:id="28" w:name="_Toc105155562"/>
      <w:bookmarkStart w:id="29" w:name="_Toc105168203"/>
      <w:bookmarkStart w:id="30" w:name="_Toc112418373"/>
    </w:p>
    <w:p w14:paraId="59F8B710" w14:textId="5697B062" w:rsidR="00915541" w:rsidRPr="008113C0" w:rsidRDefault="00915541" w:rsidP="00915541">
      <w:pPr>
        <w:pStyle w:val="Caption"/>
        <w:spacing w:before="240" w:after="0"/>
        <w:jc w:val="both"/>
        <w:rPr>
          <w:rFonts w:cs="Tahoma"/>
          <w:b w:val="0"/>
          <w:i/>
          <w:sz w:val="20"/>
        </w:rPr>
      </w:pPr>
      <w:bookmarkStart w:id="31" w:name="_Toc148711016"/>
      <w:bookmarkStart w:id="32" w:name="_Toc148711224"/>
      <w:r w:rsidRPr="008113C0">
        <w:rPr>
          <w:rFonts w:cs="Tahoma"/>
          <w:b w:val="0"/>
          <w:i/>
          <w:sz w:val="20"/>
        </w:rPr>
        <w:t xml:space="preserve">Table </w:t>
      </w:r>
      <w:r w:rsidRPr="008113C0">
        <w:rPr>
          <w:rFonts w:cs="Tahoma"/>
        </w:rPr>
        <w:fldChar w:fldCharType="begin"/>
      </w:r>
      <w:r w:rsidRPr="008113C0">
        <w:rPr>
          <w:rFonts w:cs="Tahoma"/>
          <w:b w:val="0"/>
          <w:i/>
          <w:sz w:val="20"/>
        </w:rPr>
        <w:instrText xml:space="preserve"> STYLEREF 1 \s </w:instrText>
      </w:r>
      <w:r w:rsidRPr="008113C0">
        <w:rPr>
          <w:rFonts w:cs="Tahoma"/>
        </w:rPr>
        <w:fldChar w:fldCharType="separate"/>
      </w:r>
      <w:r w:rsidR="00FA365C">
        <w:rPr>
          <w:rFonts w:cs="Tahoma"/>
          <w:b w:val="0"/>
          <w:i/>
          <w:noProof/>
          <w:sz w:val="20"/>
        </w:rPr>
        <w:t>0</w:t>
      </w:r>
      <w:r w:rsidRPr="008113C0">
        <w:rPr>
          <w:rFonts w:cs="Tahoma"/>
        </w:rPr>
        <w:fldChar w:fldCharType="end"/>
      </w:r>
      <w:r w:rsidRPr="008113C0">
        <w:rPr>
          <w:rFonts w:cs="Tahoma"/>
          <w:b w:val="0"/>
          <w:i/>
          <w:sz w:val="20"/>
        </w:rPr>
        <w:noBreakHyphen/>
      </w:r>
      <w:r w:rsidRPr="008113C0">
        <w:rPr>
          <w:rFonts w:cs="Tahoma"/>
        </w:rPr>
        <w:fldChar w:fldCharType="begin"/>
      </w:r>
      <w:r w:rsidRPr="008113C0">
        <w:rPr>
          <w:rFonts w:cs="Tahoma"/>
          <w:b w:val="0"/>
          <w:i/>
          <w:sz w:val="20"/>
        </w:rPr>
        <w:instrText xml:space="preserve"> SEQ Table \* ARABIC \s 1 </w:instrText>
      </w:r>
      <w:r w:rsidRPr="008113C0">
        <w:rPr>
          <w:rFonts w:cs="Tahoma"/>
        </w:rPr>
        <w:fldChar w:fldCharType="separate"/>
      </w:r>
      <w:r w:rsidR="00FA365C">
        <w:rPr>
          <w:rFonts w:cs="Tahoma"/>
          <w:b w:val="0"/>
          <w:i/>
          <w:noProof/>
          <w:sz w:val="20"/>
        </w:rPr>
        <w:t>2</w:t>
      </w:r>
      <w:r w:rsidRPr="008113C0">
        <w:rPr>
          <w:rFonts w:cs="Tahoma"/>
        </w:rPr>
        <w:fldChar w:fldCharType="end"/>
      </w:r>
      <w:r w:rsidRPr="008113C0">
        <w:rPr>
          <w:rFonts w:cs="Tahoma"/>
          <w:b w:val="0"/>
          <w:i/>
          <w:sz w:val="20"/>
        </w:rPr>
        <w:t>: Summary of Construction and Decommissioning Phases Impacts</w:t>
      </w:r>
      <w:bookmarkEnd w:id="24"/>
      <w:bookmarkEnd w:id="25"/>
      <w:bookmarkEnd w:id="26"/>
      <w:bookmarkEnd w:id="27"/>
      <w:bookmarkEnd w:id="28"/>
      <w:bookmarkEnd w:id="29"/>
      <w:bookmarkEnd w:id="30"/>
      <w:bookmarkEnd w:id="31"/>
      <w:bookmarkEnd w:id="32"/>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2781"/>
        <w:gridCol w:w="1539"/>
        <w:gridCol w:w="2160"/>
        <w:gridCol w:w="2870"/>
      </w:tblGrid>
      <w:tr w:rsidR="00915541" w:rsidRPr="008113C0" w14:paraId="175CFF03" w14:textId="77777777" w:rsidTr="00B82E3D">
        <w:trPr>
          <w:trHeight w:val="250"/>
          <w:tblHeader/>
        </w:trPr>
        <w:tc>
          <w:tcPr>
            <w:tcW w:w="1487" w:type="pct"/>
            <w:shd w:val="clear" w:color="auto" w:fill="E2EFD9"/>
          </w:tcPr>
          <w:p w14:paraId="3593B63B" w14:textId="77777777" w:rsidR="00915541" w:rsidRPr="008113C0" w:rsidRDefault="00915541" w:rsidP="006E2A4C">
            <w:pPr>
              <w:autoSpaceDE w:val="0"/>
              <w:autoSpaceDN w:val="0"/>
              <w:adjustRightInd w:val="0"/>
              <w:spacing w:line="240" w:lineRule="auto"/>
              <w:rPr>
                <w:rFonts w:cs="Tahoma"/>
                <w:b/>
                <w:spacing w:val="-5"/>
                <w:szCs w:val="20"/>
                <w:lang w:bidi="es-ES"/>
              </w:rPr>
            </w:pPr>
            <w:bookmarkStart w:id="33" w:name="_Toc90324125"/>
            <w:bookmarkStart w:id="34" w:name="_Toc97126460"/>
            <w:bookmarkStart w:id="35" w:name="_Toc97126811"/>
            <w:bookmarkStart w:id="36" w:name="_Toc105064384"/>
            <w:bookmarkStart w:id="37" w:name="_Toc105155563"/>
            <w:bookmarkStart w:id="38" w:name="_Toc105168204"/>
            <w:r w:rsidRPr="008113C0">
              <w:rPr>
                <w:rFonts w:cs="Tahoma"/>
                <w:b/>
                <w:spacing w:val="-5"/>
                <w:szCs w:val="20"/>
                <w:lang w:bidi="es-ES"/>
              </w:rPr>
              <w:t>Impact</w:t>
            </w:r>
          </w:p>
        </w:tc>
        <w:tc>
          <w:tcPr>
            <w:tcW w:w="823" w:type="pct"/>
            <w:shd w:val="clear" w:color="auto" w:fill="E2EFD9"/>
          </w:tcPr>
          <w:p w14:paraId="7EC2D1F7" w14:textId="77777777" w:rsidR="00915541" w:rsidRPr="008113C0" w:rsidRDefault="00915541" w:rsidP="006E2A4C">
            <w:pPr>
              <w:autoSpaceDE w:val="0"/>
              <w:autoSpaceDN w:val="0"/>
              <w:adjustRightInd w:val="0"/>
              <w:spacing w:line="240" w:lineRule="auto"/>
              <w:rPr>
                <w:rFonts w:cs="Tahoma"/>
                <w:b/>
                <w:spacing w:val="-5"/>
                <w:szCs w:val="20"/>
                <w:lang w:bidi="es-ES"/>
              </w:rPr>
            </w:pPr>
            <w:r w:rsidRPr="008113C0">
              <w:rPr>
                <w:rFonts w:cs="Tahoma"/>
                <w:b/>
                <w:spacing w:val="-5"/>
                <w:szCs w:val="20"/>
                <w:lang w:bidi="es-ES"/>
              </w:rPr>
              <w:t xml:space="preserve">Pre-construction </w:t>
            </w:r>
          </w:p>
        </w:tc>
        <w:tc>
          <w:tcPr>
            <w:tcW w:w="1155" w:type="pct"/>
            <w:shd w:val="clear" w:color="auto" w:fill="E2EFD9"/>
          </w:tcPr>
          <w:p w14:paraId="12FDFD73" w14:textId="77777777" w:rsidR="00915541" w:rsidRPr="008113C0" w:rsidRDefault="00915541" w:rsidP="006E2A4C">
            <w:pPr>
              <w:autoSpaceDE w:val="0"/>
              <w:autoSpaceDN w:val="0"/>
              <w:adjustRightInd w:val="0"/>
              <w:spacing w:line="240" w:lineRule="auto"/>
              <w:rPr>
                <w:rFonts w:cs="Tahoma"/>
                <w:b/>
                <w:spacing w:val="-5"/>
                <w:szCs w:val="20"/>
                <w:lang w:bidi="es-ES"/>
              </w:rPr>
            </w:pPr>
            <w:r w:rsidRPr="008113C0">
              <w:rPr>
                <w:rFonts w:cs="Tahoma"/>
                <w:b/>
                <w:spacing w:val="-5"/>
                <w:szCs w:val="20"/>
                <w:lang w:bidi="es-ES"/>
              </w:rPr>
              <w:t xml:space="preserve">Construction phase </w:t>
            </w:r>
          </w:p>
        </w:tc>
        <w:tc>
          <w:tcPr>
            <w:tcW w:w="1535" w:type="pct"/>
            <w:shd w:val="clear" w:color="auto" w:fill="E2EFD9"/>
          </w:tcPr>
          <w:p w14:paraId="34F0DD0D" w14:textId="77777777" w:rsidR="00915541" w:rsidRPr="008113C0" w:rsidRDefault="00915541" w:rsidP="006E2A4C">
            <w:pPr>
              <w:spacing w:line="240" w:lineRule="auto"/>
              <w:rPr>
                <w:rFonts w:cs="Tahoma"/>
                <w:b/>
                <w:spacing w:val="-5"/>
                <w:szCs w:val="20"/>
                <w:lang w:bidi="es-ES"/>
              </w:rPr>
            </w:pPr>
            <w:r w:rsidRPr="008113C0">
              <w:rPr>
                <w:rFonts w:cs="Tahoma"/>
                <w:b/>
                <w:spacing w:val="-5"/>
                <w:szCs w:val="20"/>
                <w:lang w:bidi="es-ES"/>
              </w:rPr>
              <w:t>Decommissioning phase</w:t>
            </w:r>
          </w:p>
        </w:tc>
      </w:tr>
      <w:tr w:rsidR="00915541" w:rsidRPr="008113C0" w14:paraId="7202007A" w14:textId="77777777" w:rsidTr="00B82E3D">
        <w:trPr>
          <w:trHeight w:val="250"/>
        </w:trPr>
        <w:tc>
          <w:tcPr>
            <w:tcW w:w="1487" w:type="pct"/>
            <w:shd w:val="clear" w:color="auto" w:fill="auto"/>
          </w:tcPr>
          <w:p w14:paraId="65AFCDE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Impacts on Local Economy and Employment</w:t>
            </w:r>
          </w:p>
        </w:tc>
        <w:tc>
          <w:tcPr>
            <w:tcW w:w="823" w:type="pct"/>
          </w:tcPr>
          <w:p w14:paraId="247B49D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92D050"/>
          </w:tcPr>
          <w:p w14:paraId="28CCDA6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c>
          <w:tcPr>
            <w:tcW w:w="1535" w:type="pct"/>
            <w:shd w:val="clear" w:color="auto" w:fill="92D050"/>
          </w:tcPr>
          <w:p w14:paraId="55E29F31"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73692C1F" w14:textId="77777777" w:rsidTr="00B82E3D">
        <w:trPr>
          <w:trHeight w:val="250"/>
        </w:trPr>
        <w:tc>
          <w:tcPr>
            <w:tcW w:w="1487" w:type="pct"/>
            <w:shd w:val="clear" w:color="auto" w:fill="auto"/>
          </w:tcPr>
          <w:p w14:paraId="51D934D1"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Change in land use</w:t>
            </w:r>
          </w:p>
        </w:tc>
        <w:tc>
          <w:tcPr>
            <w:tcW w:w="823" w:type="pct"/>
          </w:tcPr>
          <w:p w14:paraId="14CC105E"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C000"/>
          </w:tcPr>
          <w:p w14:paraId="739CA2D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Moderate</w:t>
            </w:r>
          </w:p>
        </w:tc>
        <w:tc>
          <w:tcPr>
            <w:tcW w:w="1535" w:type="pct"/>
            <w:shd w:val="clear" w:color="auto" w:fill="92D050"/>
          </w:tcPr>
          <w:p w14:paraId="5B1FF0E3"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721F7FFA" w14:textId="77777777" w:rsidTr="00B82E3D">
        <w:trPr>
          <w:trHeight w:val="250"/>
        </w:trPr>
        <w:tc>
          <w:tcPr>
            <w:tcW w:w="1487" w:type="pct"/>
            <w:shd w:val="clear" w:color="auto" w:fill="auto"/>
          </w:tcPr>
          <w:p w14:paraId="24CEA48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Site rehabilitation</w:t>
            </w:r>
          </w:p>
        </w:tc>
        <w:tc>
          <w:tcPr>
            <w:tcW w:w="823" w:type="pct"/>
          </w:tcPr>
          <w:p w14:paraId="268AFE9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Not Applicable</w:t>
            </w:r>
          </w:p>
        </w:tc>
        <w:tc>
          <w:tcPr>
            <w:tcW w:w="1155" w:type="pct"/>
            <w:shd w:val="clear" w:color="auto" w:fill="auto"/>
          </w:tcPr>
          <w:p w14:paraId="3D5623D3"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Not Applicable</w:t>
            </w:r>
          </w:p>
        </w:tc>
        <w:tc>
          <w:tcPr>
            <w:tcW w:w="1535" w:type="pct"/>
            <w:shd w:val="clear" w:color="auto" w:fill="92D050"/>
          </w:tcPr>
          <w:p w14:paraId="2CA9333D" w14:textId="77777777" w:rsidR="00915541" w:rsidRPr="008113C0" w:rsidDel="00BA189D"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20BEE38E" w14:textId="77777777" w:rsidTr="00B82E3D">
        <w:trPr>
          <w:trHeight w:val="250"/>
        </w:trPr>
        <w:tc>
          <w:tcPr>
            <w:tcW w:w="1487" w:type="pct"/>
            <w:shd w:val="clear" w:color="auto" w:fill="auto"/>
          </w:tcPr>
          <w:p w14:paraId="3D7D8B5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Topography</w:t>
            </w:r>
          </w:p>
        </w:tc>
        <w:tc>
          <w:tcPr>
            <w:tcW w:w="823" w:type="pct"/>
          </w:tcPr>
          <w:p w14:paraId="14574347"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72BCB6E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tcPr>
          <w:p w14:paraId="4CC0EFDE"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Not Applicable</w:t>
            </w:r>
          </w:p>
        </w:tc>
      </w:tr>
      <w:tr w:rsidR="00915541" w:rsidRPr="008113C0" w14:paraId="2D22CC22" w14:textId="77777777" w:rsidTr="00B82E3D">
        <w:trPr>
          <w:trHeight w:val="250"/>
        </w:trPr>
        <w:tc>
          <w:tcPr>
            <w:tcW w:w="1487" w:type="pct"/>
            <w:shd w:val="clear" w:color="auto" w:fill="auto"/>
          </w:tcPr>
          <w:p w14:paraId="562C7223"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Soil environment</w:t>
            </w:r>
          </w:p>
        </w:tc>
        <w:tc>
          <w:tcPr>
            <w:tcW w:w="823" w:type="pct"/>
          </w:tcPr>
          <w:p w14:paraId="0223815C"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27265554"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shd w:val="clear" w:color="auto" w:fill="FFFF00"/>
          </w:tcPr>
          <w:p w14:paraId="04A4461F"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Minor</w:t>
            </w:r>
          </w:p>
        </w:tc>
      </w:tr>
      <w:tr w:rsidR="00915541" w:rsidRPr="008113C0" w14:paraId="1EB98F51" w14:textId="77777777" w:rsidTr="00B82E3D">
        <w:trPr>
          <w:trHeight w:val="250"/>
        </w:trPr>
        <w:tc>
          <w:tcPr>
            <w:tcW w:w="1487" w:type="pct"/>
            <w:shd w:val="clear" w:color="auto" w:fill="auto"/>
          </w:tcPr>
          <w:p w14:paraId="2AFE090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Air Quality</w:t>
            </w:r>
          </w:p>
        </w:tc>
        <w:tc>
          <w:tcPr>
            <w:tcW w:w="823" w:type="pct"/>
          </w:tcPr>
          <w:p w14:paraId="6EACE865"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C000"/>
          </w:tcPr>
          <w:p w14:paraId="7A5C53E3"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Moderate</w:t>
            </w:r>
          </w:p>
        </w:tc>
        <w:tc>
          <w:tcPr>
            <w:tcW w:w="1535" w:type="pct"/>
            <w:shd w:val="clear" w:color="auto" w:fill="FFC000"/>
          </w:tcPr>
          <w:p w14:paraId="430B2C91"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Moderate</w:t>
            </w:r>
          </w:p>
        </w:tc>
      </w:tr>
      <w:tr w:rsidR="00915541" w:rsidRPr="008113C0" w14:paraId="4C9B80B5" w14:textId="77777777" w:rsidTr="00B82E3D">
        <w:trPr>
          <w:trHeight w:val="250"/>
        </w:trPr>
        <w:tc>
          <w:tcPr>
            <w:tcW w:w="1487" w:type="pct"/>
            <w:shd w:val="clear" w:color="auto" w:fill="auto"/>
          </w:tcPr>
          <w:p w14:paraId="4FBBEBB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Ambient noise</w:t>
            </w:r>
          </w:p>
        </w:tc>
        <w:tc>
          <w:tcPr>
            <w:tcW w:w="823" w:type="pct"/>
          </w:tcPr>
          <w:p w14:paraId="774DDA43"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00BB2AF0"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shd w:val="clear" w:color="auto" w:fill="FFFF00"/>
          </w:tcPr>
          <w:p w14:paraId="276AF090"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r>
      <w:tr w:rsidR="00915541" w:rsidRPr="008113C0" w14:paraId="0D2E9820" w14:textId="77777777" w:rsidTr="00B82E3D">
        <w:trPr>
          <w:trHeight w:val="250"/>
        </w:trPr>
        <w:tc>
          <w:tcPr>
            <w:tcW w:w="1487" w:type="pct"/>
            <w:shd w:val="clear" w:color="auto" w:fill="auto"/>
          </w:tcPr>
          <w:p w14:paraId="04A56E2C"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Visual intrusion and change in landscape</w:t>
            </w:r>
          </w:p>
        </w:tc>
        <w:tc>
          <w:tcPr>
            <w:tcW w:w="823" w:type="pct"/>
          </w:tcPr>
          <w:p w14:paraId="598031A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25FD98D4"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shd w:val="clear" w:color="auto" w:fill="92D050"/>
          </w:tcPr>
          <w:p w14:paraId="0CDCC99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r>
      <w:tr w:rsidR="00915541" w:rsidRPr="008113C0" w14:paraId="6664184B" w14:textId="77777777" w:rsidTr="00B82E3D">
        <w:trPr>
          <w:trHeight w:val="250"/>
        </w:trPr>
        <w:tc>
          <w:tcPr>
            <w:tcW w:w="1487" w:type="pct"/>
            <w:shd w:val="clear" w:color="auto" w:fill="auto"/>
          </w:tcPr>
          <w:p w14:paraId="4F8EB72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Waste generation and soil contamination</w:t>
            </w:r>
          </w:p>
        </w:tc>
        <w:tc>
          <w:tcPr>
            <w:tcW w:w="823" w:type="pct"/>
          </w:tcPr>
          <w:p w14:paraId="311611F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36BCEC2E"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shd w:val="clear" w:color="auto" w:fill="FFFF00"/>
          </w:tcPr>
          <w:p w14:paraId="08BD6F50"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Minor</w:t>
            </w:r>
          </w:p>
        </w:tc>
      </w:tr>
      <w:tr w:rsidR="00915541" w:rsidRPr="008113C0" w14:paraId="62FEF8D8" w14:textId="77777777" w:rsidTr="00B82E3D">
        <w:trPr>
          <w:trHeight w:val="250"/>
        </w:trPr>
        <w:tc>
          <w:tcPr>
            <w:tcW w:w="1487" w:type="pct"/>
            <w:shd w:val="clear" w:color="auto" w:fill="auto"/>
          </w:tcPr>
          <w:p w14:paraId="2904D2FC"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Impact on water environment</w:t>
            </w:r>
          </w:p>
        </w:tc>
        <w:tc>
          <w:tcPr>
            <w:tcW w:w="823" w:type="pct"/>
          </w:tcPr>
          <w:p w14:paraId="391EC9F1"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6D35E57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tcPr>
          <w:p w14:paraId="47B0C193"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Not Applicable</w:t>
            </w:r>
          </w:p>
        </w:tc>
      </w:tr>
      <w:tr w:rsidR="00915541" w:rsidRPr="008113C0" w14:paraId="75840B23" w14:textId="77777777" w:rsidTr="00B82E3D">
        <w:trPr>
          <w:trHeight w:val="250"/>
        </w:trPr>
        <w:tc>
          <w:tcPr>
            <w:tcW w:w="1487" w:type="pct"/>
            <w:shd w:val="clear" w:color="auto" w:fill="auto"/>
          </w:tcPr>
          <w:p w14:paraId="6A9D6B81"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Impacts from hazardous materials</w:t>
            </w:r>
          </w:p>
        </w:tc>
        <w:tc>
          <w:tcPr>
            <w:tcW w:w="823" w:type="pct"/>
          </w:tcPr>
          <w:p w14:paraId="3432296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036C1437"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Minor </w:t>
            </w:r>
          </w:p>
        </w:tc>
        <w:tc>
          <w:tcPr>
            <w:tcW w:w="1535" w:type="pct"/>
          </w:tcPr>
          <w:p w14:paraId="64503EBF"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Not Applicable</w:t>
            </w:r>
          </w:p>
        </w:tc>
      </w:tr>
      <w:tr w:rsidR="00915541" w:rsidRPr="008113C0" w14:paraId="4639B407" w14:textId="77777777" w:rsidTr="00B82E3D">
        <w:trPr>
          <w:trHeight w:val="250"/>
        </w:trPr>
        <w:tc>
          <w:tcPr>
            <w:tcW w:w="1487" w:type="pct"/>
            <w:shd w:val="clear" w:color="auto" w:fill="auto"/>
          </w:tcPr>
          <w:p w14:paraId="65AC312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Fire hazards</w:t>
            </w:r>
          </w:p>
        </w:tc>
        <w:tc>
          <w:tcPr>
            <w:tcW w:w="823" w:type="pct"/>
          </w:tcPr>
          <w:p w14:paraId="19E7881B"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C000"/>
          </w:tcPr>
          <w:p w14:paraId="625D37D7"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Moderate</w:t>
            </w:r>
          </w:p>
        </w:tc>
        <w:tc>
          <w:tcPr>
            <w:tcW w:w="1535" w:type="pct"/>
            <w:shd w:val="clear" w:color="auto" w:fill="FFFF00"/>
          </w:tcPr>
          <w:p w14:paraId="2D34309D"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Minor</w:t>
            </w:r>
          </w:p>
        </w:tc>
      </w:tr>
      <w:tr w:rsidR="00915541" w:rsidRPr="008113C0" w14:paraId="4CBC3566" w14:textId="77777777" w:rsidTr="00B82E3D">
        <w:trPr>
          <w:trHeight w:val="250"/>
        </w:trPr>
        <w:tc>
          <w:tcPr>
            <w:tcW w:w="1487" w:type="pct"/>
            <w:shd w:val="clear" w:color="auto" w:fill="auto"/>
          </w:tcPr>
          <w:p w14:paraId="2EBC44D7"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Impacts of construction material sourcing</w:t>
            </w:r>
          </w:p>
        </w:tc>
        <w:tc>
          <w:tcPr>
            <w:tcW w:w="823" w:type="pct"/>
          </w:tcPr>
          <w:p w14:paraId="07A9ACD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C000"/>
          </w:tcPr>
          <w:p w14:paraId="1358B1E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Moderate </w:t>
            </w:r>
          </w:p>
        </w:tc>
        <w:tc>
          <w:tcPr>
            <w:tcW w:w="1535" w:type="pct"/>
            <w:shd w:val="clear" w:color="auto" w:fill="auto"/>
          </w:tcPr>
          <w:p w14:paraId="4CAE1082"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Not Applicable</w:t>
            </w:r>
          </w:p>
        </w:tc>
      </w:tr>
      <w:tr w:rsidR="00915541" w:rsidRPr="008113C0" w14:paraId="2AAC2564" w14:textId="77777777" w:rsidTr="00B82E3D">
        <w:trPr>
          <w:trHeight w:val="70"/>
        </w:trPr>
        <w:tc>
          <w:tcPr>
            <w:tcW w:w="1487" w:type="pct"/>
            <w:shd w:val="clear" w:color="auto" w:fill="auto"/>
          </w:tcPr>
          <w:p w14:paraId="6B5972A7"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Energy consumption</w:t>
            </w:r>
          </w:p>
        </w:tc>
        <w:tc>
          <w:tcPr>
            <w:tcW w:w="823" w:type="pct"/>
          </w:tcPr>
          <w:p w14:paraId="6190606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auto"/>
          </w:tcPr>
          <w:p w14:paraId="7ACE8935"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c>
          <w:tcPr>
            <w:tcW w:w="1535" w:type="pct"/>
          </w:tcPr>
          <w:p w14:paraId="6072AEE3"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Not Applicable</w:t>
            </w:r>
          </w:p>
        </w:tc>
      </w:tr>
      <w:tr w:rsidR="00915541" w:rsidRPr="008113C0" w14:paraId="53AB9FF5" w14:textId="77777777" w:rsidTr="00B82E3D">
        <w:trPr>
          <w:trHeight w:val="250"/>
        </w:trPr>
        <w:tc>
          <w:tcPr>
            <w:tcW w:w="1487" w:type="pct"/>
            <w:shd w:val="clear" w:color="auto" w:fill="auto"/>
          </w:tcPr>
          <w:p w14:paraId="2923288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Occupational safety and health </w:t>
            </w:r>
          </w:p>
        </w:tc>
        <w:tc>
          <w:tcPr>
            <w:tcW w:w="823" w:type="pct"/>
          </w:tcPr>
          <w:p w14:paraId="44D66330"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C000"/>
          </w:tcPr>
          <w:p w14:paraId="6FA7FF5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Moderate</w:t>
            </w:r>
          </w:p>
        </w:tc>
        <w:tc>
          <w:tcPr>
            <w:tcW w:w="1535" w:type="pct"/>
            <w:shd w:val="clear" w:color="auto" w:fill="FFC000"/>
          </w:tcPr>
          <w:p w14:paraId="1AFC1483"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Moderate</w:t>
            </w:r>
          </w:p>
        </w:tc>
      </w:tr>
      <w:tr w:rsidR="00915541" w:rsidRPr="008113C0" w14:paraId="25359B07" w14:textId="77777777" w:rsidTr="00B82E3D">
        <w:trPr>
          <w:trHeight w:val="250"/>
        </w:trPr>
        <w:tc>
          <w:tcPr>
            <w:tcW w:w="1487" w:type="pct"/>
            <w:shd w:val="clear" w:color="auto" w:fill="auto"/>
          </w:tcPr>
          <w:p w14:paraId="7A2466F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Community safety and health </w:t>
            </w:r>
          </w:p>
        </w:tc>
        <w:tc>
          <w:tcPr>
            <w:tcW w:w="823" w:type="pct"/>
          </w:tcPr>
          <w:p w14:paraId="618E562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C000"/>
          </w:tcPr>
          <w:p w14:paraId="2C8C53A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Moderate</w:t>
            </w:r>
          </w:p>
        </w:tc>
        <w:tc>
          <w:tcPr>
            <w:tcW w:w="1535" w:type="pct"/>
            <w:shd w:val="clear" w:color="auto" w:fill="FFC000"/>
          </w:tcPr>
          <w:p w14:paraId="1E726266"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Moderate</w:t>
            </w:r>
          </w:p>
        </w:tc>
      </w:tr>
      <w:tr w:rsidR="00915541" w:rsidRPr="008113C0" w14:paraId="7AEBDF4B" w14:textId="77777777" w:rsidTr="00B82E3D">
        <w:trPr>
          <w:trHeight w:val="250"/>
        </w:trPr>
        <w:tc>
          <w:tcPr>
            <w:tcW w:w="1487" w:type="pct"/>
            <w:shd w:val="clear" w:color="auto" w:fill="auto"/>
          </w:tcPr>
          <w:p w14:paraId="1489295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Labor influx</w:t>
            </w:r>
          </w:p>
        </w:tc>
        <w:tc>
          <w:tcPr>
            <w:tcW w:w="823" w:type="pct"/>
          </w:tcPr>
          <w:p w14:paraId="6D02F71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25CE386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shd w:val="clear" w:color="auto" w:fill="FFFF00"/>
          </w:tcPr>
          <w:p w14:paraId="735765DE"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Minor</w:t>
            </w:r>
          </w:p>
        </w:tc>
      </w:tr>
      <w:tr w:rsidR="00915541" w:rsidRPr="008113C0" w14:paraId="56D7FC00" w14:textId="77777777" w:rsidTr="00B82E3D">
        <w:trPr>
          <w:trHeight w:val="250"/>
        </w:trPr>
        <w:tc>
          <w:tcPr>
            <w:tcW w:w="1487" w:type="pct"/>
            <w:shd w:val="clear" w:color="auto" w:fill="auto"/>
          </w:tcPr>
          <w:p w14:paraId="45E244F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Child labor</w:t>
            </w:r>
          </w:p>
        </w:tc>
        <w:tc>
          <w:tcPr>
            <w:tcW w:w="823" w:type="pct"/>
          </w:tcPr>
          <w:p w14:paraId="147BC5C4"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6B5EBF7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tcPr>
          <w:p w14:paraId="2CE48BE8"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Negligible</w:t>
            </w:r>
          </w:p>
        </w:tc>
      </w:tr>
      <w:tr w:rsidR="00915541" w:rsidRPr="008113C0" w14:paraId="22544110" w14:textId="77777777" w:rsidTr="00B82E3D">
        <w:trPr>
          <w:trHeight w:val="250"/>
        </w:trPr>
        <w:tc>
          <w:tcPr>
            <w:tcW w:w="1487" w:type="pct"/>
            <w:shd w:val="clear" w:color="auto" w:fill="auto"/>
          </w:tcPr>
          <w:p w14:paraId="36EB791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Cultural heritage</w:t>
            </w:r>
          </w:p>
        </w:tc>
        <w:tc>
          <w:tcPr>
            <w:tcW w:w="823" w:type="pct"/>
          </w:tcPr>
          <w:p w14:paraId="0291798B"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21F08B9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tcPr>
          <w:p w14:paraId="2427B4EA"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Not Applicable</w:t>
            </w:r>
          </w:p>
        </w:tc>
      </w:tr>
      <w:tr w:rsidR="00915541" w:rsidRPr="008113C0" w14:paraId="364E391D" w14:textId="77777777" w:rsidTr="00B82E3D">
        <w:trPr>
          <w:trHeight w:val="77"/>
        </w:trPr>
        <w:tc>
          <w:tcPr>
            <w:tcW w:w="1487" w:type="pct"/>
            <w:shd w:val="clear" w:color="auto" w:fill="auto"/>
          </w:tcPr>
          <w:p w14:paraId="1550C44E"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Gender based violence, SEA and SH</w:t>
            </w:r>
          </w:p>
        </w:tc>
        <w:tc>
          <w:tcPr>
            <w:tcW w:w="823" w:type="pct"/>
          </w:tcPr>
          <w:p w14:paraId="56878E5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296DA88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shd w:val="clear" w:color="auto" w:fill="FFFF00"/>
          </w:tcPr>
          <w:p w14:paraId="6EE730F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r>
      <w:tr w:rsidR="00915541" w:rsidRPr="008113C0" w14:paraId="24CE263B" w14:textId="77777777" w:rsidTr="00B82E3D">
        <w:trPr>
          <w:trHeight w:val="458"/>
        </w:trPr>
        <w:tc>
          <w:tcPr>
            <w:tcW w:w="1487" w:type="pct"/>
            <w:shd w:val="clear" w:color="auto" w:fill="auto"/>
          </w:tcPr>
          <w:p w14:paraId="71F1EF2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Exclusion of VMGs, Vulnerable individuals and households</w:t>
            </w:r>
          </w:p>
        </w:tc>
        <w:tc>
          <w:tcPr>
            <w:tcW w:w="823" w:type="pct"/>
          </w:tcPr>
          <w:p w14:paraId="6971121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0000"/>
          </w:tcPr>
          <w:p w14:paraId="31D01C07"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Major</w:t>
            </w:r>
          </w:p>
        </w:tc>
        <w:tc>
          <w:tcPr>
            <w:tcW w:w="1535" w:type="pct"/>
            <w:shd w:val="clear" w:color="auto" w:fill="FF0000"/>
          </w:tcPr>
          <w:p w14:paraId="17D0154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Major</w:t>
            </w:r>
          </w:p>
        </w:tc>
      </w:tr>
      <w:tr w:rsidR="00915541" w:rsidRPr="008113C0" w14:paraId="7327B9E9" w14:textId="77777777" w:rsidTr="00B82E3D">
        <w:trPr>
          <w:trHeight w:val="250"/>
        </w:trPr>
        <w:tc>
          <w:tcPr>
            <w:tcW w:w="1487" w:type="pct"/>
            <w:shd w:val="clear" w:color="auto" w:fill="auto"/>
          </w:tcPr>
          <w:p w14:paraId="139D778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Risk of communicable diseases</w:t>
            </w:r>
          </w:p>
        </w:tc>
        <w:tc>
          <w:tcPr>
            <w:tcW w:w="823" w:type="pct"/>
          </w:tcPr>
          <w:p w14:paraId="1B005F6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Not Applicable </w:t>
            </w:r>
          </w:p>
        </w:tc>
        <w:tc>
          <w:tcPr>
            <w:tcW w:w="1155" w:type="pct"/>
            <w:shd w:val="clear" w:color="auto" w:fill="FFFF00"/>
          </w:tcPr>
          <w:p w14:paraId="78598E1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535" w:type="pct"/>
            <w:shd w:val="clear" w:color="auto" w:fill="FFFF00"/>
          </w:tcPr>
          <w:p w14:paraId="1EAD231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r>
      <w:tr w:rsidR="00915541" w:rsidRPr="008113C0" w14:paraId="231007CC" w14:textId="77777777" w:rsidTr="00B82E3D">
        <w:trPr>
          <w:trHeight w:val="250"/>
        </w:trPr>
        <w:tc>
          <w:tcPr>
            <w:tcW w:w="1487" w:type="pct"/>
            <w:shd w:val="clear" w:color="auto" w:fill="auto"/>
          </w:tcPr>
          <w:p w14:paraId="56142551"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Increased water demand</w:t>
            </w:r>
          </w:p>
        </w:tc>
        <w:tc>
          <w:tcPr>
            <w:tcW w:w="823" w:type="pct"/>
          </w:tcPr>
          <w:p w14:paraId="5DE87010" w14:textId="77777777" w:rsidR="00915541" w:rsidRPr="008113C0" w:rsidRDefault="00915541" w:rsidP="006E2A4C">
            <w:pPr>
              <w:autoSpaceDE w:val="0"/>
              <w:autoSpaceDN w:val="0"/>
              <w:adjustRightInd w:val="0"/>
              <w:spacing w:line="240" w:lineRule="auto"/>
              <w:rPr>
                <w:rFonts w:cs="Tahoma"/>
                <w:spacing w:val="-5"/>
                <w:szCs w:val="20"/>
                <w:lang w:bidi="es-ES"/>
              </w:rPr>
            </w:pPr>
          </w:p>
        </w:tc>
        <w:tc>
          <w:tcPr>
            <w:tcW w:w="1155" w:type="pct"/>
            <w:shd w:val="clear" w:color="auto" w:fill="auto"/>
          </w:tcPr>
          <w:p w14:paraId="391FF54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c>
          <w:tcPr>
            <w:tcW w:w="1535" w:type="pct"/>
          </w:tcPr>
          <w:p w14:paraId="1A1141A5"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r>
      <w:tr w:rsidR="00915541" w:rsidRPr="008113C0" w14:paraId="749DE835" w14:textId="77777777" w:rsidTr="00B82E3D">
        <w:trPr>
          <w:trHeight w:val="250"/>
        </w:trPr>
        <w:tc>
          <w:tcPr>
            <w:tcW w:w="1487" w:type="pct"/>
            <w:shd w:val="clear" w:color="auto" w:fill="auto"/>
          </w:tcPr>
          <w:p w14:paraId="3907E11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Forced labor</w:t>
            </w:r>
          </w:p>
        </w:tc>
        <w:tc>
          <w:tcPr>
            <w:tcW w:w="823" w:type="pct"/>
          </w:tcPr>
          <w:p w14:paraId="7E523FB5" w14:textId="77777777" w:rsidR="00915541" w:rsidRPr="008113C0" w:rsidRDefault="00915541" w:rsidP="006E2A4C">
            <w:pPr>
              <w:autoSpaceDE w:val="0"/>
              <w:autoSpaceDN w:val="0"/>
              <w:adjustRightInd w:val="0"/>
              <w:spacing w:line="240" w:lineRule="auto"/>
              <w:rPr>
                <w:rFonts w:cs="Tahoma"/>
                <w:spacing w:val="-5"/>
                <w:szCs w:val="20"/>
                <w:lang w:bidi="es-ES"/>
              </w:rPr>
            </w:pPr>
          </w:p>
        </w:tc>
        <w:tc>
          <w:tcPr>
            <w:tcW w:w="1155" w:type="pct"/>
            <w:shd w:val="clear" w:color="auto" w:fill="FFFF00"/>
          </w:tcPr>
          <w:p w14:paraId="3463109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Minor </w:t>
            </w:r>
          </w:p>
        </w:tc>
        <w:tc>
          <w:tcPr>
            <w:tcW w:w="1535" w:type="pct"/>
          </w:tcPr>
          <w:p w14:paraId="57806B3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r>
    </w:tbl>
    <w:p w14:paraId="593BBE51" w14:textId="77777777" w:rsidR="00B82E3D" w:rsidRDefault="00B82E3D" w:rsidP="00915541">
      <w:pPr>
        <w:pStyle w:val="Caption"/>
        <w:spacing w:before="240" w:after="0"/>
        <w:jc w:val="both"/>
        <w:rPr>
          <w:rFonts w:cs="Tahoma"/>
          <w:b w:val="0"/>
          <w:i/>
          <w:sz w:val="20"/>
        </w:rPr>
      </w:pPr>
      <w:bookmarkStart w:id="39" w:name="_Toc112418374"/>
    </w:p>
    <w:p w14:paraId="68E2212D" w14:textId="4E46182A" w:rsidR="00915541" w:rsidRPr="008113C0" w:rsidRDefault="00915541" w:rsidP="00915541">
      <w:pPr>
        <w:pStyle w:val="Caption"/>
        <w:spacing w:before="240" w:after="0"/>
        <w:jc w:val="both"/>
        <w:rPr>
          <w:rFonts w:cs="Tahoma"/>
          <w:b w:val="0"/>
          <w:i/>
          <w:sz w:val="20"/>
        </w:rPr>
      </w:pPr>
      <w:bookmarkStart w:id="40" w:name="_Toc148711017"/>
      <w:bookmarkStart w:id="41" w:name="_Toc148711225"/>
      <w:r w:rsidRPr="008113C0">
        <w:rPr>
          <w:rFonts w:cs="Tahoma"/>
          <w:b w:val="0"/>
          <w:i/>
          <w:sz w:val="20"/>
        </w:rPr>
        <w:t xml:space="preserve">Table </w:t>
      </w:r>
      <w:r w:rsidRPr="008113C0">
        <w:rPr>
          <w:rFonts w:cs="Tahoma"/>
        </w:rPr>
        <w:fldChar w:fldCharType="begin"/>
      </w:r>
      <w:r w:rsidRPr="008113C0">
        <w:rPr>
          <w:rFonts w:cs="Tahoma"/>
          <w:b w:val="0"/>
          <w:i/>
          <w:sz w:val="20"/>
        </w:rPr>
        <w:instrText xml:space="preserve"> STYLEREF 1 \s </w:instrText>
      </w:r>
      <w:r w:rsidRPr="008113C0">
        <w:rPr>
          <w:rFonts w:cs="Tahoma"/>
        </w:rPr>
        <w:fldChar w:fldCharType="separate"/>
      </w:r>
      <w:r w:rsidR="00FA365C">
        <w:rPr>
          <w:rFonts w:cs="Tahoma"/>
          <w:b w:val="0"/>
          <w:i/>
          <w:noProof/>
          <w:sz w:val="20"/>
        </w:rPr>
        <w:t>0</w:t>
      </w:r>
      <w:r w:rsidRPr="008113C0">
        <w:rPr>
          <w:rFonts w:cs="Tahoma"/>
        </w:rPr>
        <w:fldChar w:fldCharType="end"/>
      </w:r>
      <w:r w:rsidRPr="008113C0">
        <w:rPr>
          <w:rFonts w:cs="Tahoma"/>
          <w:b w:val="0"/>
          <w:i/>
          <w:sz w:val="20"/>
        </w:rPr>
        <w:noBreakHyphen/>
      </w:r>
      <w:r w:rsidRPr="008113C0">
        <w:rPr>
          <w:rFonts w:cs="Tahoma"/>
        </w:rPr>
        <w:fldChar w:fldCharType="begin"/>
      </w:r>
      <w:r w:rsidRPr="008113C0">
        <w:rPr>
          <w:rFonts w:cs="Tahoma"/>
          <w:b w:val="0"/>
          <w:i/>
          <w:sz w:val="20"/>
        </w:rPr>
        <w:instrText xml:space="preserve"> SEQ Table \* ARABIC \s 1 </w:instrText>
      </w:r>
      <w:r w:rsidRPr="008113C0">
        <w:rPr>
          <w:rFonts w:cs="Tahoma"/>
        </w:rPr>
        <w:fldChar w:fldCharType="separate"/>
      </w:r>
      <w:r w:rsidR="00FA365C">
        <w:rPr>
          <w:rFonts w:cs="Tahoma"/>
          <w:b w:val="0"/>
          <w:i/>
          <w:noProof/>
          <w:sz w:val="20"/>
        </w:rPr>
        <w:t>3</w:t>
      </w:r>
      <w:r w:rsidRPr="008113C0">
        <w:rPr>
          <w:rFonts w:cs="Tahoma"/>
        </w:rPr>
        <w:fldChar w:fldCharType="end"/>
      </w:r>
      <w:r w:rsidRPr="008113C0">
        <w:rPr>
          <w:rFonts w:cs="Tahoma"/>
          <w:b w:val="0"/>
          <w:i/>
          <w:sz w:val="20"/>
        </w:rPr>
        <w:t>: Summary of Operation Phase Impacts</w:t>
      </w:r>
      <w:bookmarkEnd w:id="33"/>
      <w:bookmarkEnd w:id="34"/>
      <w:bookmarkEnd w:id="35"/>
      <w:bookmarkEnd w:id="36"/>
      <w:bookmarkEnd w:id="37"/>
      <w:bookmarkEnd w:id="38"/>
      <w:bookmarkEnd w:id="39"/>
      <w:bookmarkEnd w:id="40"/>
      <w:bookmarkEnd w:id="41"/>
    </w:p>
    <w:tbl>
      <w:tblPr>
        <w:tblW w:w="5000" w:type="pct"/>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Look w:val="0000" w:firstRow="0" w:lastRow="0" w:firstColumn="0" w:lastColumn="0" w:noHBand="0" w:noVBand="0"/>
      </w:tblPr>
      <w:tblGrid>
        <w:gridCol w:w="4524"/>
        <w:gridCol w:w="2532"/>
        <w:gridCol w:w="2294"/>
      </w:tblGrid>
      <w:tr w:rsidR="00915541" w:rsidRPr="008113C0" w14:paraId="46FF06DE" w14:textId="77777777" w:rsidTr="00B82E3D">
        <w:trPr>
          <w:trHeight w:val="250"/>
          <w:tblHeader/>
        </w:trPr>
        <w:tc>
          <w:tcPr>
            <w:tcW w:w="2419" w:type="pct"/>
            <w:shd w:val="clear" w:color="auto" w:fill="E2EFD9"/>
          </w:tcPr>
          <w:p w14:paraId="461FB927" w14:textId="77777777" w:rsidR="00915541" w:rsidRPr="008113C0" w:rsidRDefault="00915541" w:rsidP="006E2A4C">
            <w:pPr>
              <w:autoSpaceDE w:val="0"/>
              <w:autoSpaceDN w:val="0"/>
              <w:adjustRightInd w:val="0"/>
              <w:spacing w:line="240" w:lineRule="auto"/>
              <w:rPr>
                <w:rFonts w:cs="Tahoma"/>
                <w:b/>
                <w:spacing w:val="-5"/>
                <w:szCs w:val="20"/>
                <w:lang w:bidi="es-ES"/>
              </w:rPr>
            </w:pPr>
            <w:bookmarkStart w:id="42" w:name="_Ref97119239"/>
            <w:bookmarkStart w:id="43" w:name="_Toc90324126"/>
            <w:bookmarkStart w:id="44" w:name="_Toc97126461"/>
            <w:bookmarkStart w:id="45" w:name="_Toc97126812"/>
            <w:bookmarkStart w:id="46" w:name="_Toc105064385"/>
            <w:bookmarkStart w:id="47" w:name="_Toc105155564"/>
            <w:bookmarkStart w:id="48" w:name="_Toc105168205"/>
            <w:r w:rsidRPr="008113C0">
              <w:rPr>
                <w:rFonts w:cs="Tahoma"/>
                <w:b/>
                <w:spacing w:val="-5"/>
                <w:szCs w:val="20"/>
                <w:lang w:bidi="es-ES"/>
              </w:rPr>
              <w:t>Impact</w:t>
            </w:r>
          </w:p>
        </w:tc>
        <w:tc>
          <w:tcPr>
            <w:tcW w:w="1354" w:type="pct"/>
            <w:shd w:val="clear" w:color="auto" w:fill="E2EFD9"/>
          </w:tcPr>
          <w:p w14:paraId="4A0EE608" w14:textId="77777777" w:rsidR="00915541" w:rsidRPr="008113C0" w:rsidRDefault="00915541" w:rsidP="006E2A4C">
            <w:pPr>
              <w:autoSpaceDE w:val="0"/>
              <w:autoSpaceDN w:val="0"/>
              <w:adjustRightInd w:val="0"/>
              <w:spacing w:line="240" w:lineRule="auto"/>
              <w:rPr>
                <w:rFonts w:cs="Tahoma"/>
                <w:b/>
                <w:spacing w:val="-5"/>
                <w:szCs w:val="20"/>
                <w:lang w:bidi="es-ES"/>
              </w:rPr>
            </w:pPr>
            <w:r w:rsidRPr="008113C0">
              <w:rPr>
                <w:rFonts w:cs="Tahoma"/>
                <w:b/>
                <w:spacing w:val="-5"/>
                <w:szCs w:val="20"/>
                <w:lang w:bidi="es-ES"/>
              </w:rPr>
              <w:t>Significance Of Impact (Pre-Mitigation)</w:t>
            </w:r>
          </w:p>
        </w:tc>
        <w:tc>
          <w:tcPr>
            <w:tcW w:w="1227" w:type="pct"/>
            <w:shd w:val="clear" w:color="auto" w:fill="E2EFD9"/>
          </w:tcPr>
          <w:p w14:paraId="389BAB15" w14:textId="77777777" w:rsidR="00915541" w:rsidRPr="008113C0" w:rsidRDefault="00915541" w:rsidP="006E2A4C">
            <w:pPr>
              <w:spacing w:line="240" w:lineRule="auto"/>
              <w:rPr>
                <w:rFonts w:cs="Tahoma"/>
                <w:b/>
                <w:spacing w:val="-5"/>
                <w:szCs w:val="20"/>
                <w:lang w:bidi="es-ES"/>
              </w:rPr>
            </w:pPr>
            <w:r w:rsidRPr="008113C0">
              <w:rPr>
                <w:rFonts w:cs="Tahoma"/>
                <w:b/>
                <w:spacing w:val="-5"/>
                <w:szCs w:val="20"/>
                <w:lang w:bidi="es-ES"/>
              </w:rPr>
              <w:t>Residual Impacts (Post-Mitigation)</w:t>
            </w:r>
          </w:p>
        </w:tc>
      </w:tr>
      <w:tr w:rsidR="00915541" w:rsidRPr="008113C0" w14:paraId="5EF5756E" w14:textId="77777777" w:rsidTr="00B82E3D">
        <w:trPr>
          <w:trHeight w:val="250"/>
        </w:trPr>
        <w:tc>
          <w:tcPr>
            <w:tcW w:w="2419" w:type="pct"/>
            <w:shd w:val="clear" w:color="auto" w:fill="auto"/>
          </w:tcPr>
          <w:p w14:paraId="40B73C01"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Impact On Economy and Employment</w:t>
            </w:r>
          </w:p>
        </w:tc>
        <w:tc>
          <w:tcPr>
            <w:tcW w:w="1354" w:type="pct"/>
            <w:shd w:val="clear" w:color="auto" w:fill="92D050"/>
          </w:tcPr>
          <w:p w14:paraId="5085C58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c>
          <w:tcPr>
            <w:tcW w:w="1227" w:type="pct"/>
            <w:shd w:val="clear" w:color="auto" w:fill="92D050"/>
          </w:tcPr>
          <w:p w14:paraId="36F7E413"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7B9B6B93" w14:textId="77777777" w:rsidTr="00B82E3D">
        <w:trPr>
          <w:trHeight w:val="70"/>
        </w:trPr>
        <w:tc>
          <w:tcPr>
            <w:tcW w:w="2419" w:type="pct"/>
            <w:shd w:val="clear" w:color="auto" w:fill="auto"/>
          </w:tcPr>
          <w:p w14:paraId="09A6F693"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Quality, reliable power supply</w:t>
            </w:r>
          </w:p>
        </w:tc>
        <w:tc>
          <w:tcPr>
            <w:tcW w:w="1354" w:type="pct"/>
            <w:shd w:val="clear" w:color="auto" w:fill="92D050"/>
          </w:tcPr>
          <w:p w14:paraId="654E114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c>
          <w:tcPr>
            <w:tcW w:w="1227" w:type="pct"/>
            <w:shd w:val="clear" w:color="auto" w:fill="92D050"/>
          </w:tcPr>
          <w:p w14:paraId="7EFAEE78"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1CA5E083" w14:textId="77777777" w:rsidTr="00B82E3D">
        <w:trPr>
          <w:trHeight w:val="250"/>
        </w:trPr>
        <w:tc>
          <w:tcPr>
            <w:tcW w:w="2419" w:type="pct"/>
            <w:shd w:val="clear" w:color="auto" w:fill="auto"/>
          </w:tcPr>
          <w:p w14:paraId="147ADB85"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Reduction of pollution associated with thermal power generation, kerosine and wood fuel usage</w:t>
            </w:r>
          </w:p>
        </w:tc>
        <w:tc>
          <w:tcPr>
            <w:tcW w:w="1354" w:type="pct"/>
            <w:shd w:val="clear" w:color="auto" w:fill="92D050"/>
          </w:tcPr>
          <w:p w14:paraId="48442D3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c>
          <w:tcPr>
            <w:tcW w:w="1227" w:type="pct"/>
            <w:shd w:val="clear" w:color="auto" w:fill="92D050"/>
          </w:tcPr>
          <w:p w14:paraId="7A86B39F"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2F0004DC" w14:textId="77777777" w:rsidTr="00B82E3D">
        <w:trPr>
          <w:trHeight w:val="250"/>
        </w:trPr>
        <w:tc>
          <w:tcPr>
            <w:tcW w:w="2419" w:type="pct"/>
            <w:shd w:val="clear" w:color="auto" w:fill="auto"/>
          </w:tcPr>
          <w:p w14:paraId="22A2BDE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Education</w:t>
            </w:r>
          </w:p>
        </w:tc>
        <w:tc>
          <w:tcPr>
            <w:tcW w:w="1354" w:type="pct"/>
            <w:shd w:val="clear" w:color="auto" w:fill="92D050"/>
          </w:tcPr>
          <w:p w14:paraId="585C4F9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c>
          <w:tcPr>
            <w:tcW w:w="1227" w:type="pct"/>
            <w:shd w:val="clear" w:color="auto" w:fill="92D050"/>
          </w:tcPr>
          <w:p w14:paraId="68661351"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41E2FBBA" w14:textId="77777777" w:rsidTr="00B82E3D">
        <w:trPr>
          <w:trHeight w:val="250"/>
        </w:trPr>
        <w:tc>
          <w:tcPr>
            <w:tcW w:w="2419" w:type="pct"/>
            <w:shd w:val="clear" w:color="auto" w:fill="auto"/>
          </w:tcPr>
          <w:p w14:paraId="2EC73E1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Health benefits</w:t>
            </w:r>
          </w:p>
        </w:tc>
        <w:tc>
          <w:tcPr>
            <w:tcW w:w="1354" w:type="pct"/>
            <w:shd w:val="clear" w:color="auto" w:fill="92D050"/>
          </w:tcPr>
          <w:p w14:paraId="2CA6E8B4"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c>
          <w:tcPr>
            <w:tcW w:w="1227" w:type="pct"/>
            <w:shd w:val="clear" w:color="auto" w:fill="92D050"/>
          </w:tcPr>
          <w:p w14:paraId="1A3A1922"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63112D3E" w14:textId="77777777" w:rsidTr="00B82E3D">
        <w:trPr>
          <w:trHeight w:val="250"/>
        </w:trPr>
        <w:tc>
          <w:tcPr>
            <w:tcW w:w="2419" w:type="pct"/>
            <w:shd w:val="clear" w:color="auto" w:fill="auto"/>
          </w:tcPr>
          <w:p w14:paraId="3BDFE843"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Improved standard of living</w:t>
            </w:r>
          </w:p>
        </w:tc>
        <w:tc>
          <w:tcPr>
            <w:tcW w:w="1354" w:type="pct"/>
            <w:shd w:val="clear" w:color="auto" w:fill="92D050"/>
          </w:tcPr>
          <w:p w14:paraId="17DE1614"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c>
          <w:tcPr>
            <w:tcW w:w="1227" w:type="pct"/>
            <w:shd w:val="clear" w:color="auto" w:fill="92D050"/>
          </w:tcPr>
          <w:p w14:paraId="3E01B889"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4B674B2C" w14:textId="77777777" w:rsidTr="00B82E3D">
        <w:trPr>
          <w:trHeight w:val="250"/>
        </w:trPr>
        <w:tc>
          <w:tcPr>
            <w:tcW w:w="2419" w:type="pct"/>
            <w:shd w:val="clear" w:color="auto" w:fill="auto"/>
          </w:tcPr>
          <w:p w14:paraId="25019CA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Security</w:t>
            </w:r>
          </w:p>
        </w:tc>
        <w:tc>
          <w:tcPr>
            <w:tcW w:w="1354" w:type="pct"/>
            <w:shd w:val="clear" w:color="auto" w:fill="92D050"/>
          </w:tcPr>
          <w:p w14:paraId="49E4B46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c>
          <w:tcPr>
            <w:tcW w:w="1227" w:type="pct"/>
            <w:shd w:val="clear" w:color="auto" w:fill="92D050"/>
          </w:tcPr>
          <w:p w14:paraId="65E98A30"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7BD782E3" w14:textId="77777777" w:rsidTr="00B82E3D">
        <w:trPr>
          <w:trHeight w:val="250"/>
        </w:trPr>
        <w:tc>
          <w:tcPr>
            <w:tcW w:w="2419" w:type="pct"/>
            <w:shd w:val="clear" w:color="auto" w:fill="auto"/>
          </w:tcPr>
          <w:p w14:paraId="54BBBAD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Communication</w:t>
            </w:r>
          </w:p>
        </w:tc>
        <w:tc>
          <w:tcPr>
            <w:tcW w:w="1354" w:type="pct"/>
            <w:shd w:val="clear" w:color="auto" w:fill="92D050"/>
          </w:tcPr>
          <w:p w14:paraId="40FC8EF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Positive</w:t>
            </w:r>
          </w:p>
        </w:tc>
        <w:tc>
          <w:tcPr>
            <w:tcW w:w="1227" w:type="pct"/>
            <w:shd w:val="clear" w:color="auto" w:fill="92D050"/>
          </w:tcPr>
          <w:p w14:paraId="340696E4"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Positive</w:t>
            </w:r>
          </w:p>
        </w:tc>
      </w:tr>
      <w:tr w:rsidR="00915541" w:rsidRPr="008113C0" w14:paraId="25E1B94E" w14:textId="77777777" w:rsidTr="00B82E3D">
        <w:trPr>
          <w:trHeight w:val="250"/>
        </w:trPr>
        <w:tc>
          <w:tcPr>
            <w:tcW w:w="2419" w:type="pct"/>
            <w:shd w:val="clear" w:color="auto" w:fill="auto"/>
          </w:tcPr>
          <w:p w14:paraId="15C54B6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Soil environment</w:t>
            </w:r>
          </w:p>
        </w:tc>
        <w:tc>
          <w:tcPr>
            <w:tcW w:w="1354" w:type="pct"/>
            <w:shd w:val="clear" w:color="auto" w:fill="FFFF00"/>
          </w:tcPr>
          <w:p w14:paraId="4CEAA1E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227" w:type="pct"/>
          </w:tcPr>
          <w:p w14:paraId="6051316B"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Negligible</w:t>
            </w:r>
          </w:p>
        </w:tc>
      </w:tr>
      <w:tr w:rsidR="00915541" w:rsidRPr="008113C0" w14:paraId="0D72AB85" w14:textId="77777777" w:rsidTr="00B82E3D">
        <w:trPr>
          <w:trHeight w:val="250"/>
        </w:trPr>
        <w:tc>
          <w:tcPr>
            <w:tcW w:w="2419" w:type="pct"/>
            <w:shd w:val="clear" w:color="auto" w:fill="auto"/>
          </w:tcPr>
          <w:p w14:paraId="5F8E9A3C"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Waste generation and management</w:t>
            </w:r>
          </w:p>
        </w:tc>
        <w:tc>
          <w:tcPr>
            <w:tcW w:w="1354" w:type="pct"/>
            <w:shd w:val="clear" w:color="auto" w:fill="FFFF00"/>
          </w:tcPr>
          <w:p w14:paraId="7CBFD2C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Minor </w:t>
            </w:r>
          </w:p>
        </w:tc>
        <w:tc>
          <w:tcPr>
            <w:tcW w:w="1227" w:type="pct"/>
          </w:tcPr>
          <w:p w14:paraId="6605F41B"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Negligible</w:t>
            </w:r>
          </w:p>
        </w:tc>
      </w:tr>
      <w:tr w:rsidR="00915541" w:rsidRPr="008113C0" w14:paraId="7BF4D302" w14:textId="77777777" w:rsidTr="00B82E3D">
        <w:trPr>
          <w:trHeight w:val="250"/>
        </w:trPr>
        <w:tc>
          <w:tcPr>
            <w:tcW w:w="2419" w:type="pct"/>
            <w:shd w:val="clear" w:color="auto" w:fill="auto"/>
          </w:tcPr>
          <w:p w14:paraId="032ABC8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Water environment</w:t>
            </w:r>
          </w:p>
        </w:tc>
        <w:tc>
          <w:tcPr>
            <w:tcW w:w="1354" w:type="pct"/>
            <w:shd w:val="clear" w:color="auto" w:fill="auto"/>
          </w:tcPr>
          <w:p w14:paraId="198F24CB"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c>
          <w:tcPr>
            <w:tcW w:w="1227" w:type="pct"/>
          </w:tcPr>
          <w:p w14:paraId="2383377F"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Negligible</w:t>
            </w:r>
          </w:p>
        </w:tc>
      </w:tr>
      <w:tr w:rsidR="00915541" w:rsidRPr="008113C0" w14:paraId="611EB27C" w14:textId="77777777" w:rsidTr="00B82E3D">
        <w:trPr>
          <w:trHeight w:val="233"/>
        </w:trPr>
        <w:tc>
          <w:tcPr>
            <w:tcW w:w="2419" w:type="pct"/>
            <w:shd w:val="clear" w:color="auto" w:fill="auto"/>
          </w:tcPr>
          <w:p w14:paraId="7A4FE5B0"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Landscape and visual impacts</w:t>
            </w:r>
          </w:p>
        </w:tc>
        <w:tc>
          <w:tcPr>
            <w:tcW w:w="1354" w:type="pct"/>
            <w:shd w:val="clear" w:color="auto" w:fill="FFFF00"/>
          </w:tcPr>
          <w:p w14:paraId="662B9BC7"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227" w:type="pct"/>
          </w:tcPr>
          <w:p w14:paraId="3204117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r>
      <w:tr w:rsidR="00915541" w:rsidRPr="008113C0" w14:paraId="31A40D58" w14:textId="77777777" w:rsidTr="00B82E3D">
        <w:trPr>
          <w:trHeight w:val="233"/>
        </w:trPr>
        <w:tc>
          <w:tcPr>
            <w:tcW w:w="2419" w:type="pct"/>
            <w:shd w:val="clear" w:color="auto" w:fill="auto"/>
          </w:tcPr>
          <w:p w14:paraId="71B217FC"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Increased oil consumption</w:t>
            </w:r>
          </w:p>
        </w:tc>
        <w:tc>
          <w:tcPr>
            <w:tcW w:w="1354" w:type="pct"/>
            <w:shd w:val="clear" w:color="auto" w:fill="FFFF00"/>
          </w:tcPr>
          <w:p w14:paraId="584F0FB0"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227" w:type="pct"/>
          </w:tcPr>
          <w:p w14:paraId="6C19B790"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r>
      <w:tr w:rsidR="00915541" w:rsidRPr="008113C0" w14:paraId="02690FEA" w14:textId="77777777" w:rsidTr="00B82E3D">
        <w:trPr>
          <w:trHeight w:val="233"/>
        </w:trPr>
        <w:tc>
          <w:tcPr>
            <w:tcW w:w="2419" w:type="pct"/>
            <w:shd w:val="clear" w:color="auto" w:fill="auto"/>
          </w:tcPr>
          <w:p w14:paraId="7DA0B08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Increased storm water flow</w:t>
            </w:r>
          </w:p>
        </w:tc>
        <w:tc>
          <w:tcPr>
            <w:tcW w:w="1354" w:type="pct"/>
            <w:shd w:val="clear" w:color="auto" w:fill="FFFF00"/>
          </w:tcPr>
          <w:p w14:paraId="18A0F06E"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Minor </w:t>
            </w:r>
          </w:p>
        </w:tc>
        <w:tc>
          <w:tcPr>
            <w:tcW w:w="1227" w:type="pct"/>
          </w:tcPr>
          <w:p w14:paraId="7134673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r>
      <w:tr w:rsidR="00915541" w:rsidRPr="008113C0" w14:paraId="62A4D6AA" w14:textId="77777777" w:rsidTr="00B82E3D">
        <w:trPr>
          <w:trHeight w:val="233"/>
        </w:trPr>
        <w:tc>
          <w:tcPr>
            <w:tcW w:w="2419" w:type="pct"/>
            <w:shd w:val="clear" w:color="auto" w:fill="auto"/>
          </w:tcPr>
          <w:p w14:paraId="1394309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Fire outbreaks</w:t>
            </w:r>
          </w:p>
        </w:tc>
        <w:tc>
          <w:tcPr>
            <w:tcW w:w="1354" w:type="pct"/>
            <w:shd w:val="clear" w:color="auto" w:fill="FFC000"/>
          </w:tcPr>
          <w:p w14:paraId="3718ED9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Moderate</w:t>
            </w:r>
          </w:p>
        </w:tc>
        <w:tc>
          <w:tcPr>
            <w:tcW w:w="1227" w:type="pct"/>
            <w:shd w:val="clear" w:color="auto" w:fill="FFFF00"/>
          </w:tcPr>
          <w:p w14:paraId="5260B24B"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r>
      <w:tr w:rsidR="00915541" w:rsidRPr="008113C0" w14:paraId="253815EE" w14:textId="77777777" w:rsidTr="00B82E3D">
        <w:trPr>
          <w:trHeight w:val="233"/>
        </w:trPr>
        <w:tc>
          <w:tcPr>
            <w:tcW w:w="2419" w:type="pct"/>
            <w:shd w:val="clear" w:color="auto" w:fill="auto"/>
          </w:tcPr>
          <w:p w14:paraId="68CC156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Water demand</w:t>
            </w:r>
          </w:p>
        </w:tc>
        <w:tc>
          <w:tcPr>
            <w:tcW w:w="1354" w:type="pct"/>
            <w:shd w:val="clear" w:color="auto" w:fill="auto"/>
          </w:tcPr>
          <w:p w14:paraId="785E85A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c>
          <w:tcPr>
            <w:tcW w:w="1227" w:type="pct"/>
          </w:tcPr>
          <w:p w14:paraId="5D3A6B6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r>
      <w:tr w:rsidR="00915541" w:rsidRPr="008113C0" w14:paraId="2DBE28FB" w14:textId="77777777" w:rsidTr="00B82E3D">
        <w:trPr>
          <w:trHeight w:val="233"/>
        </w:trPr>
        <w:tc>
          <w:tcPr>
            <w:tcW w:w="2419" w:type="pct"/>
            <w:shd w:val="clear" w:color="auto" w:fill="auto"/>
          </w:tcPr>
          <w:p w14:paraId="73AE236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Sanitary waste </w:t>
            </w:r>
          </w:p>
        </w:tc>
        <w:tc>
          <w:tcPr>
            <w:tcW w:w="1354" w:type="pct"/>
            <w:shd w:val="clear" w:color="auto" w:fill="auto"/>
          </w:tcPr>
          <w:p w14:paraId="7A91EFE0"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c>
          <w:tcPr>
            <w:tcW w:w="1227" w:type="pct"/>
          </w:tcPr>
          <w:p w14:paraId="4BAC5824"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r>
      <w:tr w:rsidR="00915541" w:rsidRPr="008113C0" w14:paraId="0ABE16CB" w14:textId="77777777" w:rsidTr="00B82E3D">
        <w:trPr>
          <w:trHeight w:val="233"/>
        </w:trPr>
        <w:tc>
          <w:tcPr>
            <w:tcW w:w="2419" w:type="pct"/>
            <w:shd w:val="clear" w:color="auto" w:fill="auto"/>
          </w:tcPr>
          <w:p w14:paraId="7336FF1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Flooding </w:t>
            </w:r>
          </w:p>
        </w:tc>
        <w:tc>
          <w:tcPr>
            <w:tcW w:w="1354" w:type="pct"/>
            <w:shd w:val="clear" w:color="auto" w:fill="auto"/>
          </w:tcPr>
          <w:p w14:paraId="1FE53AB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c>
          <w:tcPr>
            <w:tcW w:w="1227" w:type="pct"/>
          </w:tcPr>
          <w:p w14:paraId="380AA08D"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r>
      <w:tr w:rsidR="00915541" w:rsidRPr="008113C0" w14:paraId="529BE2BA" w14:textId="77777777" w:rsidTr="00B82E3D">
        <w:trPr>
          <w:trHeight w:val="233"/>
        </w:trPr>
        <w:tc>
          <w:tcPr>
            <w:tcW w:w="2419" w:type="pct"/>
            <w:shd w:val="clear" w:color="auto" w:fill="auto"/>
          </w:tcPr>
          <w:p w14:paraId="397D2DDB"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Noise and Vibration</w:t>
            </w:r>
          </w:p>
        </w:tc>
        <w:tc>
          <w:tcPr>
            <w:tcW w:w="1354" w:type="pct"/>
            <w:shd w:val="clear" w:color="auto" w:fill="auto"/>
          </w:tcPr>
          <w:p w14:paraId="125508AC"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c>
          <w:tcPr>
            <w:tcW w:w="1227" w:type="pct"/>
          </w:tcPr>
          <w:p w14:paraId="633A675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r>
      <w:tr w:rsidR="00915541" w:rsidRPr="008113C0" w14:paraId="02501F04" w14:textId="77777777" w:rsidTr="00B82E3D">
        <w:trPr>
          <w:trHeight w:val="233"/>
        </w:trPr>
        <w:tc>
          <w:tcPr>
            <w:tcW w:w="2419" w:type="pct"/>
            <w:shd w:val="clear" w:color="auto" w:fill="auto"/>
          </w:tcPr>
          <w:p w14:paraId="4155DD2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Electric and magnetic fields (EMFs)</w:t>
            </w:r>
          </w:p>
        </w:tc>
        <w:tc>
          <w:tcPr>
            <w:tcW w:w="1354" w:type="pct"/>
            <w:shd w:val="clear" w:color="auto" w:fill="auto"/>
          </w:tcPr>
          <w:p w14:paraId="1611E40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c>
          <w:tcPr>
            <w:tcW w:w="1227" w:type="pct"/>
          </w:tcPr>
          <w:p w14:paraId="4764D51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r>
      <w:tr w:rsidR="00915541" w:rsidRPr="008113C0" w14:paraId="59203478" w14:textId="77777777" w:rsidTr="00B82E3D">
        <w:trPr>
          <w:trHeight w:val="233"/>
        </w:trPr>
        <w:tc>
          <w:tcPr>
            <w:tcW w:w="2419" w:type="pct"/>
            <w:shd w:val="clear" w:color="auto" w:fill="auto"/>
          </w:tcPr>
          <w:p w14:paraId="56C28464"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Dust Emission</w:t>
            </w:r>
          </w:p>
        </w:tc>
        <w:tc>
          <w:tcPr>
            <w:tcW w:w="1354" w:type="pct"/>
            <w:shd w:val="clear" w:color="auto" w:fill="auto"/>
          </w:tcPr>
          <w:p w14:paraId="7F5DC30C"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c>
          <w:tcPr>
            <w:tcW w:w="1227" w:type="pct"/>
          </w:tcPr>
          <w:p w14:paraId="4B10A895"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Negligible </w:t>
            </w:r>
          </w:p>
        </w:tc>
      </w:tr>
      <w:tr w:rsidR="00915541" w:rsidRPr="008113C0" w14:paraId="4FC652C9" w14:textId="77777777" w:rsidTr="00B82E3D">
        <w:trPr>
          <w:trHeight w:val="233"/>
        </w:trPr>
        <w:tc>
          <w:tcPr>
            <w:tcW w:w="2419" w:type="pct"/>
            <w:shd w:val="clear" w:color="auto" w:fill="auto"/>
          </w:tcPr>
          <w:p w14:paraId="4389BF5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Vehicle Exhaust emission</w:t>
            </w:r>
          </w:p>
        </w:tc>
        <w:tc>
          <w:tcPr>
            <w:tcW w:w="1354" w:type="pct"/>
            <w:shd w:val="clear" w:color="auto" w:fill="FFFF00"/>
          </w:tcPr>
          <w:p w14:paraId="167EBEC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Minor </w:t>
            </w:r>
          </w:p>
        </w:tc>
        <w:tc>
          <w:tcPr>
            <w:tcW w:w="1227" w:type="pct"/>
          </w:tcPr>
          <w:p w14:paraId="1769C564"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r>
      <w:tr w:rsidR="00915541" w:rsidRPr="008113C0" w14:paraId="0CCC0171" w14:textId="77777777" w:rsidTr="00B82E3D">
        <w:trPr>
          <w:trHeight w:val="395"/>
        </w:trPr>
        <w:tc>
          <w:tcPr>
            <w:tcW w:w="2419" w:type="pct"/>
            <w:shd w:val="clear" w:color="auto" w:fill="auto"/>
          </w:tcPr>
          <w:p w14:paraId="0662D17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Collision and electrical hazards from distribution infrastructure</w:t>
            </w:r>
          </w:p>
        </w:tc>
        <w:tc>
          <w:tcPr>
            <w:tcW w:w="1354" w:type="pct"/>
            <w:shd w:val="clear" w:color="auto" w:fill="FFFF00"/>
          </w:tcPr>
          <w:p w14:paraId="180ACA61"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227" w:type="pct"/>
          </w:tcPr>
          <w:p w14:paraId="7102A049"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r>
      <w:tr w:rsidR="00915541" w:rsidRPr="008113C0" w14:paraId="346915A9" w14:textId="77777777" w:rsidTr="00B82E3D">
        <w:trPr>
          <w:trHeight w:val="250"/>
        </w:trPr>
        <w:tc>
          <w:tcPr>
            <w:tcW w:w="2419" w:type="pct"/>
            <w:shd w:val="clear" w:color="auto" w:fill="auto"/>
          </w:tcPr>
          <w:p w14:paraId="095FF557"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Occupational safety and health</w:t>
            </w:r>
          </w:p>
        </w:tc>
        <w:tc>
          <w:tcPr>
            <w:tcW w:w="1354" w:type="pct"/>
            <w:shd w:val="clear" w:color="auto" w:fill="FFFF00"/>
          </w:tcPr>
          <w:p w14:paraId="4153C14E"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Moderate</w:t>
            </w:r>
          </w:p>
        </w:tc>
        <w:tc>
          <w:tcPr>
            <w:tcW w:w="1227" w:type="pct"/>
            <w:shd w:val="clear" w:color="auto" w:fill="FFFF00"/>
          </w:tcPr>
          <w:p w14:paraId="452B97BD"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 xml:space="preserve">Minor </w:t>
            </w:r>
          </w:p>
        </w:tc>
      </w:tr>
      <w:tr w:rsidR="00915541" w:rsidRPr="008113C0" w14:paraId="40D6EEF0" w14:textId="77777777" w:rsidTr="00B82E3D">
        <w:trPr>
          <w:trHeight w:val="250"/>
        </w:trPr>
        <w:tc>
          <w:tcPr>
            <w:tcW w:w="2419" w:type="pct"/>
            <w:shd w:val="clear" w:color="auto" w:fill="auto"/>
          </w:tcPr>
          <w:p w14:paraId="3E70D2BB"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Community safety and health</w:t>
            </w:r>
          </w:p>
        </w:tc>
        <w:tc>
          <w:tcPr>
            <w:tcW w:w="1354" w:type="pct"/>
            <w:shd w:val="clear" w:color="auto" w:fill="FFC000"/>
          </w:tcPr>
          <w:p w14:paraId="09511DB6"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Moderate</w:t>
            </w:r>
          </w:p>
        </w:tc>
        <w:tc>
          <w:tcPr>
            <w:tcW w:w="1227" w:type="pct"/>
            <w:shd w:val="clear" w:color="auto" w:fill="FFFF00"/>
          </w:tcPr>
          <w:p w14:paraId="07ED976D" w14:textId="77777777" w:rsidR="00915541" w:rsidRPr="008113C0" w:rsidRDefault="00915541" w:rsidP="006E2A4C">
            <w:pPr>
              <w:spacing w:line="240" w:lineRule="auto"/>
              <w:rPr>
                <w:rFonts w:cs="Tahoma"/>
                <w:spacing w:val="-5"/>
                <w:szCs w:val="20"/>
                <w:lang w:bidi="es-ES"/>
              </w:rPr>
            </w:pPr>
            <w:r w:rsidRPr="008113C0">
              <w:rPr>
                <w:rFonts w:cs="Tahoma"/>
                <w:spacing w:val="-5"/>
                <w:szCs w:val="20"/>
                <w:lang w:bidi="es-ES"/>
              </w:rPr>
              <w:t>Minor</w:t>
            </w:r>
          </w:p>
        </w:tc>
      </w:tr>
      <w:tr w:rsidR="00915541" w:rsidRPr="008113C0" w14:paraId="1A8223B7" w14:textId="77777777" w:rsidTr="00B82E3D">
        <w:trPr>
          <w:trHeight w:val="278"/>
        </w:trPr>
        <w:tc>
          <w:tcPr>
            <w:tcW w:w="2419" w:type="pct"/>
            <w:shd w:val="clear" w:color="auto" w:fill="auto"/>
          </w:tcPr>
          <w:p w14:paraId="10994BD3"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Gender based violence, SEA and SH</w:t>
            </w:r>
          </w:p>
        </w:tc>
        <w:tc>
          <w:tcPr>
            <w:tcW w:w="1354" w:type="pct"/>
            <w:shd w:val="clear" w:color="auto" w:fill="FFFF00"/>
          </w:tcPr>
          <w:p w14:paraId="63FEA0F0"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227" w:type="pct"/>
          </w:tcPr>
          <w:p w14:paraId="3A70F55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r>
      <w:tr w:rsidR="00915541" w:rsidRPr="008113C0" w14:paraId="69D96522" w14:textId="77777777" w:rsidTr="00B82E3D">
        <w:trPr>
          <w:trHeight w:val="458"/>
        </w:trPr>
        <w:tc>
          <w:tcPr>
            <w:tcW w:w="2419" w:type="pct"/>
            <w:shd w:val="clear" w:color="auto" w:fill="auto"/>
          </w:tcPr>
          <w:p w14:paraId="0DA0F40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Exclusion of VMGs, Vulnerable individuals and households</w:t>
            </w:r>
          </w:p>
        </w:tc>
        <w:tc>
          <w:tcPr>
            <w:tcW w:w="1354" w:type="pct"/>
            <w:shd w:val="clear" w:color="auto" w:fill="FF0000"/>
          </w:tcPr>
          <w:p w14:paraId="72BE947F"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Major</w:t>
            </w:r>
          </w:p>
        </w:tc>
        <w:tc>
          <w:tcPr>
            <w:tcW w:w="1227" w:type="pct"/>
            <w:shd w:val="clear" w:color="auto" w:fill="FFFF00"/>
          </w:tcPr>
          <w:p w14:paraId="1453B1D1"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r>
      <w:tr w:rsidR="00915541" w:rsidRPr="008113C0" w14:paraId="1C5A580A" w14:textId="77777777" w:rsidTr="00B82E3D">
        <w:trPr>
          <w:trHeight w:val="250"/>
        </w:trPr>
        <w:tc>
          <w:tcPr>
            <w:tcW w:w="2419" w:type="pct"/>
            <w:shd w:val="clear" w:color="auto" w:fill="auto"/>
          </w:tcPr>
          <w:p w14:paraId="5409AAC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Risk of communicable diseases</w:t>
            </w:r>
          </w:p>
        </w:tc>
        <w:tc>
          <w:tcPr>
            <w:tcW w:w="1354" w:type="pct"/>
            <w:shd w:val="clear" w:color="auto" w:fill="FFFF00"/>
          </w:tcPr>
          <w:p w14:paraId="11E8B36A"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c>
          <w:tcPr>
            <w:tcW w:w="1227" w:type="pct"/>
          </w:tcPr>
          <w:p w14:paraId="2737A24E"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r>
      <w:tr w:rsidR="00915541" w:rsidRPr="008113C0" w14:paraId="46C5E8A9" w14:textId="77777777" w:rsidTr="00B82E3D">
        <w:trPr>
          <w:trHeight w:val="250"/>
        </w:trPr>
        <w:tc>
          <w:tcPr>
            <w:tcW w:w="2419" w:type="pct"/>
            <w:shd w:val="clear" w:color="auto" w:fill="auto"/>
          </w:tcPr>
          <w:p w14:paraId="50F038F8"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Shocks and electrocution to the beneficiaries</w:t>
            </w:r>
          </w:p>
        </w:tc>
        <w:tc>
          <w:tcPr>
            <w:tcW w:w="1354" w:type="pct"/>
            <w:shd w:val="clear" w:color="auto" w:fill="FFC000"/>
          </w:tcPr>
          <w:p w14:paraId="2AC66AEC"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Moderate </w:t>
            </w:r>
          </w:p>
        </w:tc>
        <w:tc>
          <w:tcPr>
            <w:tcW w:w="1227" w:type="pct"/>
            <w:shd w:val="clear" w:color="auto" w:fill="FFFF00"/>
          </w:tcPr>
          <w:p w14:paraId="190097A2"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Minor</w:t>
            </w:r>
          </w:p>
        </w:tc>
      </w:tr>
      <w:tr w:rsidR="00915541" w:rsidRPr="008113C0" w14:paraId="6345517A" w14:textId="77777777" w:rsidTr="00B82E3D">
        <w:trPr>
          <w:trHeight w:val="250"/>
        </w:trPr>
        <w:tc>
          <w:tcPr>
            <w:tcW w:w="2419" w:type="pct"/>
            <w:shd w:val="clear" w:color="auto" w:fill="auto"/>
          </w:tcPr>
          <w:p w14:paraId="317B67D3"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Risks related to poor and inadequate stakeholder engagement (conflict)</w:t>
            </w:r>
          </w:p>
        </w:tc>
        <w:tc>
          <w:tcPr>
            <w:tcW w:w="1354" w:type="pct"/>
            <w:shd w:val="clear" w:color="auto" w:fill="FFFF00"/>
          </w:tcPr>
          <w:p w14:paraId="664AC79E"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 xml:space="preserve">Minor </w:t>
            </w:r>
          </w:p>
        </w:tc>
        <w:tc>
          <w:tcPr>
            <w:tcW w:w="1227" w:type="pct"/>
          </w:tcPr>
          <w:p w14:paraId="5DD8DA8E" w14:textId="77777777" w:rsidR="00915541" w:rsidRPr="008113C0" w:rsidRDefault="00915541" w:rsidP="006E2A4C">
            <w:pPr>
              <w:autoSpaceDE w:val="0"/>
              <w:autoSpaceDN w:val="0"/>
              <w:adjustRightInd w:val="0"/>
              <w:spacing w:line="240" w:lineRule="auto"/>
              <w:rPr>
                <w:rFonts w:cs="Tahoma"/>
                <w:spacing w:val="-5"/>
                <w:szCs w:val="20"/>
                <w:lang w:bidi="es-ES"/>
              </w:rPr>
            </w:pPr>
            <w:r w:rsidRPr="008113C0">
              <w:rPr>
                <w:rFonts w:cs="Tahoma"/>
                <w:spacing w:val="-5"/>
                <w:szCs w:val="20"/>
                <w:lang w:bidi="es-ES"/>
              </w:rPr>
              <w:t>Negligible</w:t>
            </w:r>
          </w:p>
        </w:tc>
      </w:tr>
      <w:bookmarkEnd w:id="42"/>
      <w:bookmarkEnd w:id="43"/>
      <w:bookmarkEnd w:id="44"/>
      <w:bookmarkEnd w:id="45"/>
      <w:bookmarkEnd w:id="46"/>
      <w:bookmarkEnd w:id="47"/>
      <w:bookmarkEnd w:id="48"/>
    </w:tbl>
    <w:p w14:paraId="755391A1" w14:textId="77777777" w:rsidR="00915541" w:rsidRPr="008113C0" w:rsidRDefault="00915541" w:rsidP="00915541">
      <w:pPr>
        <w:pStyle w:val="Default"/>
        <w:rPr>
          <w:rFonts w:ascii="Tahoma" w:hAnsi="Tahoma" w:cs="Tahoma"/>
          <w:sz w:val="20"/>
          <w:szCs w:val="20"/>
          <w:lang w:val="en-GB" w:eastAsia="en-GB"/>
        </w:rPr>
      </w:pPr>
    </w:p>
    <w:p w14:paraId="2206C54D" w14:textId="77777777" w:rsidR="00915541" w:rsidRPr="008113C0" w:rsidRDefault="00915541" w:rsidP="00915541">
      <w:pPr>
        <w:spacing w:after="120"/>
        <w:rPr>
          <w:rFonts w:cs="Tahoma"/>
        </w:rPr>
      </w:pPr>
    </w:p>
    <w:p w14:paraId="78CBDF87" w14:textId="77777777" w:rsidR="00915541" w:rsidRPr="008113C0" w:rsidRDefault="00915541" w:rsidP="00915541">
      <w:pPr>
        <w:rPr>
          <w:rFonts w:cs="Tahoma"/>
          <w:b/>
        </w:rPr>
      </w:pPr>
      <w:r w:rsidRPr="008113C0">
        <w:rPr>
          <w:rFonts w:cs="Tahoma"/>
          <w:b/>
        </w:rPr>
        <w:t>E-10 Environmental and Social Management and Monitoring Plan</w:t>
      </w:r>
    </w:p>
    <w:p w14:paraId="404B45F7" w14:textId="77777777" w:rsidR="00915541" w:rsidRPr="008113C0" w:rsidRDefault="00915541" w:rsidP="00915541">
      <w:pPr>
        <w:spacing w:after="120"/>
        <w:rPr>
          <w:rFonts w:cs="Tahoma"/>
        </w:rPr>
      </w:pPr>
      <w:r w:rsidRPr="008113C0">
        <w:rPr>
          <w:rFonts w:cs="Tahoma"/>
        </w:rPr>
        <w:t>A comprehensive set of mitigation measures in the form of an Environmental and Social Management and Monitoring Plan (ESMMP) have been prepared for the project. The ESMMP serves as a comprehensive framework for the integrated management of all environmental and social impacts throughout the project's lifecycle. It has been prepared to ensure that the social and environmental impacts and risks identified during the Environmental and Social Impact Assessment (ESIA) process are appropriately managed during the construction, operations, and decommissioning phases of the project. It specifies the mitigation and management measures that the project proponent and contractor are committed to implementing and outlines how organizational capacity and resources will be mobilized to achieve these measures. The ESMMP also ensures compliance with the relevant laws, regulations within Kenya, as well as the environmental and social sustainability requirements of the World Bank's Operational Policies (OPs).</w:t>
      </w:r>
    </w:p>
    <w:p w14:paraId="22C7DB64" w14:textId="77777777" w:rsidR="00915541" w:rsidRPr="008113C0" w:rsidRDefault="00915541" w:rsidP="00915541">
      <w:pPr>
        <w:spacing w:after="120"/>
        <w:rPr>
          <w:rFonts w:cs="Tahoma"/>
        </w:rPr>
      </w:pPr>
      <w:r w:rsidRPr="008113C0">
        <w:rPr>
          <w:rFonts w:cs="Tahoma"/>
        </w:rPr>
        <w:t>These measures emphasize a proactive approach, prioritizing prevention rather than reaction. They encompass various aspects such as proper waste handling and disposal to prevent pollution, engaging stakeholders to address grievances, providing personal protective equipment (PPE) for workers, ensuring adequate supervision, and emphasizing good workmanship from the contractor. Specific plans are also outlined to address specific issues that may arise. The ESMMP also highlights environmental performance indicators that should be regularly monitored. Monitoring serves as a means to detect and draw attention to any changes or problems in environmental quality. It involves continuous or periodic reviews of the ESMMP implementation progress, allowing for adjustments and improvements as necessary.</w:t>
      </w:r>
    </w:p>
    <w:p w14:paraId="683849D1" w14:textId="77777777" w:rsidR="00915541" w:rsidRPr="008113C0" w:rsidRDefault="00915541" w:rsidP="00915541">
      <w:pPr>
        <w:spacing w:after="120"/>
        <w:rPr>
          <w:rFonts w:cs="Tahoma"/>
        </w:rPr>
      </w:pPr>
      <w:r w:rsidRPr="008113C0">
        <w:rPr>
          <w:rFonts w:cs="Tahoma"/>
        </w:rPr>
        <w:t>While accommodating the recommended mitigation measures to the extent practical and economically viable, the project proponent and contractor should ensure that the measures do not compromise the economic viability of the project or have long-lasting adverse impacts on the environment.</w:t>
      </w:r>
    </w:p>
    <w:p w14:paraId="5274C37F" w14:textId="77777777" w:rsidR="00915541" w:rsidRPr="008113C0" w:rsidRDefault="00915541" w:rsidP="00915541">
      <w:pPr>
        <w:spacing w:after="120"/>
        <w:rPr>
          <w:rFonts w:cs="Tahoma"/>
        </w:rPr>
      </w:pPr>
      <w:r w:rsidRPr="008113C0">
        <w:rPr>
          <w:rFonts w:cs="Tahoma"/>
        </w:rPr>
        <w:t>For the mitigation measures to be successful, it is imperative that the Kenya Power and Lighting Company (KPLC) allocates sufficient resources for the implementation of the ESMMP. Adequate resources will enable the proper execution of the proposed measures and ensure their effectiveness in minimizing the identified negative impacts.</w:t>
      </w:r>
    </w:p>
    <w:p w14:paraId="647CC08B" w14:textId="77777777" w:rsidR="00915541" w:rsidRPr="008113C0" w:rsidRDefault="00915541" w:rsidP="00915541">
      <w:pPr>
        <w:spacing w:after="120"/>
        <w:rPr>
          <w:rFonts w:cs="Tahoma"/>
        </w:rPr>
      </w:pPr>
      <w:r w:rsidRPr="008113C0">
        <w:rPr>
          <w:rFonts w:cs="Tahoma"/>
        </w:rPr>
        <w:t>Following the project's commissioning, it is mandatory to conduct statutory Environmental and Safety Audits in accordance with national legal requirements. These audits serve to evaluate the environmental performance of the site operations and assess their compliance with the recommended mitigation measures.</w:t>
      </w:r>
    </w:p>
    <w:p w14:paraId="43DA8EF7" w14:textId="77777777" w:rsidR="00B82E3D" w:rsidRDefault="00B82E3D" w:rsidP="00915541">
      <w:pPr>
        <w:rPr>
          <w:rFonts w:cs="Tahoma"/>
          <w:b/>
        </w:rPr>
      </w:pPr>
    </w:p>
    <w:p w14:paraId="20F3736F" w14:textId="5D7A9CB4" w:rsidR="00915541" w:rsidRPr="008113C0" w:rsidRDefault="00915541" w:rsidP="00915541">
      <w:pPr>
        <w:rPr>
          <w:rFonts w:cs="Tahoma"/>
          <w:b/>
        </w:rPr>
      </w:pPr>
      <w:r w:rsidRPr="008113C0">
        <w:rPr>
          <w:rFonts w:cs="Tahoma"/>
          <w:b/>
        </w:rPr>
        <w:t>E- 11 Conclusion</w:t>
      </w:r>
    </w:p>
    <w:p w14:paraId="36A0221F" w14:textId="77777777" w:rsidR="00915541" w:rsidRPr="008113C0" w:rsidRDefault="00915541" w:rsidP="00915541">
      <w:pPr>
        <w:spacing w:after="120"/>
        <w:rPr>
          <w:rFonts w:cs="Tahoma"/>
        </w:rPr>
      </w:pPr>
      <w:r w:rsidRPr="008113C0">
        <w:rPr>
          <w:rFonts w:cs="Tahoma"/>
        </w:rPr>
        <w:t>Based on the assessment findings, the consultant concludes that there are no substantial reasons to hinder the proposed project from progressing to the next stage of planning and development. However, this progression is conditional upon the implementation of the recommended mitigations and the monitoring of potential environmental and socio-economic impacts as outlined in the ESMMP.</w:t>
      </w:r>
    </w:p>
    <w:p w14:paraId="72AACD3C" w14:textId="6B930EA7" w:rsidR="003D7296" w:rsidRPr="008113C0" w:rsidRDefault="00915541" w:rsidP="00915541">
      <w:pPr>
        <w:spacing w:after="120"/>
        <w:rPr>
          <w:rFonts w:cs="Tahoma"/>
        </w:rPr>
      </w:pPr>
      <w:r w:rsidRPr="008113C0">
        <w:rPr>
          <w:rFonts w:cs="Tahoma"/>
        </w:rPr>
        <w:t>It is in the opinion of the Environmental expert that the anticipated negative impacts can readily and effectively be mitigated and on the whole the proposed project does not pose any significant threat to the Environment and may be licensed to proceed</w:t>
      </w:r>
      <w:bookmarkEnd w:id="13"/>
      <w:r w:rsidR="003D7296" w:rsidRPr="008113C0">
        <w:rPr>
          <w:rFonts w:cs="Tahoma"/>
          <w:szCs w:val="20"/>
        </w:rPr>
        <w:t>.</w:t>
      </w:r>
    </w:p>
    <w:p w14:paraId="1D9070B5" w14:textId="77777777" w:rsidR="003D7296" w:rsidRPr="008113C0" w:rsidRDefault="003D7296" w:rsidP="003D7296">
      <w:pPr>
        <w:pStyle w:val="Default"/>
        <w:rPr>
          <w:lang w:val="en-GB" w:eastAsia="en-GB"/>
        </w:rPr>
        <w:sectPr w:rsidR="003D7296" w:rsidRPr="008113C0">
          <w:pgSz w:w="12240" w:h="15840"/>
          <w:pgMar w:top="1440" w:right="1440" w:bottom="1440" w:left="1440" w:header="720" w:footer="720" w:gutter="0"/>
          <w:cols w:space="720"/>
          <w:docGrid w:linePitch="360"/>
        </w:sectPr>
      </w:pPr>
    </w:p>
    <w:p w14:paraId="0C6A618B" w14:textId="154907C9" w:rsidR="00C3264B" w:rsidRPr="008113C0" w:rsidRDefault="00C3264B" w:rsidP="005630CB">
      <w:pPr>
        <w:pStyle w:val="Heading1"/>
        <w:spacing w:after="0" w:afterAutospacing="0" w:line="240" w:lineRule="auto"/>
        <w:rPr>
          <w:rFonts w:eastAsia="SimSun"/>
          <w:sz w:val="24"/>
          <w:szCs w:val="21"/>
          <w:lang w:val="en-US"/>
        </w:rPr>
      </w:pPr>
      <w:bookmarkStart w:id="49" w:name="_Toc82444701"/>
      <w:bookmarkStart w:id="50" w:name="_Toc148710827"/>
      <w:r w:rsidRPr="008113C0">
        <w:rPr>
          <w:rFonts w:eastAsia="SimSun"/>
          <w:sz w:val="24"/>
          <w:szCs w:val="21"/>
          <w:lang w:val="en-US"/>
        </w:rPr>
        <w:t>INTRODUCTION</w:t>
      </w:r>
      <w:bookmarkEnd w:id="49"/>
      <w:bookmarkEnd w:id="50"/>
      <w:r w:rsidRPr="008113C0">
        <w:rPr>
          <w:rFonts w:eastAsia="SimSun"/>
          <w:sz w:val="24"/>
          <w:szCs w:val="21"/>
          <w:lang w:val="en-US"/>
        </w:rPr>
        <w:t xml:space="preserve"> </w:t>
      </w:r>
    </w:p>
    <w:p w14:paraId="682CC857" w14:textId="2A575A25" w:rsidR="00C3264B" w:rsidRPr="008113C0" w:rsidRDefault="00C3264B" w:rsidP="005630CB">
      <w:pPr>
        <w:spacing w:before="240" w:line="240" w:lineRule="auto"/>
        <w:rPr>
          <w:rFonts w:eastAsia="SimSun" w:cs="Tahoma"/>
          <w:bCs/>
          <w:lang w:val="en-US"/>
        </w:rPr>
      </w:pPr>
      <w:r w:rsidRPr="008113C0">
        <w:rPr>
          <w:rFonts w:eastAsia="SimSun" w:cs="Tahoma"/>
          <w:bCs/>
          <w:lang w:val="en-US"/>
        </w:rPr>
        <w:t>The Ministry of Energy</w:t>
      </w:r>
      <w:r w:rsidR="006A1A4B" w:rsidRPr="008113C0">
        <w:rPr>
          <w:rFonts w:eastAsia="SimSun" w:cs="Tahoma"/>
          <w:bCs/>
          <w:lang w:val="en-US"/>
        </w:rPr>
        <w:t xml:space="preserve"> and Petroleum</w:t>
      </w:r>
      <w:r w:rsidRPr="008113C0">
        <w:rPr>
          <w:rFonts w:eastAsia="SimSun" w:cs="Tahoma"/>
          <w:bCs/>
          <w:lang w:val="en-US"/>
        </w:rPr>
        <w:t xml:space="preserve"> (MOE</w:t>
      </w:r>
      <w:r w:rsidR="006A1A4B" w:rsidRPr="008113C0">
        <w:rPr>
          <w:rFonts w:eastAsia="SimSun" w:cs="Tahoma"/>
          <w:bCs/>
          <w:lang w:val="en-US"/>
        </w:rPr>
        <w:t>P</w:t>
      </w:r>
      <w:r w:rsidRPr="008113C0">
        <w:rPr>
          <w:rFonts w:eastAsia="SimSun" w:cs="Tahoma"/>
          <w:bCs/>
          <w:lang w:val="en-US"/>
        </w:rPr>
        <w:t>) Kenya is coordinating the implementation of the Kenya Off-Grid Solar Access Project (KOSAP) to provide access to clean and modern energy services through off-grid solar to 14 underserved counties. Wajir county was identified as one of the underserved Counties and others include Mandera, Narok, Garissa, Tana River, Samburu, Isiolo, Marsabit,</w:t>
      </w:r>
      <w:r w:rsidR="006F2472">
        <w:rPr>
          <w:rFonts w:eastAsia="SimSun" w:cs="Tahoma"/>
          <w:bCs/>
          <w:lang w:val="en-US"/>
        </w:rPr>
        <w:t>Wajir</w:t>
      </w:r>
      <w:r w:rsidRPr="008113C0">
        <w:rPr>
          <w:rFonts w:eastAsia="SimSun" w:cs="Tahoma"/>
          <w:bCs/>
          <w:lang w:val="en-US"/>
        </w:rPr>
        <w:t xml:space="preserve"> West Pokot, Turkana, Taita Taveta, Kwale, Kilifi and Lamu.</w:t>
      </w:r>
    </w:p>
    <w:p w14:paraId="7294B596" w14:textId="4272FB95" w:rsidR="00C3264B" w:rsidRPr="008113C0" w:rsidRDefault="00C3264B" w:rsidP="00A24A72">
      <w:pPr>
        <w:spacing w:before="240" w:line="240" w:lineRule="auto"/>
        <w:rPr>
          <w:rFonts w:eastAsia="SimSun" w:cs="Tahoma"/>
          <w:bCs/>
          <w:szCs w:val="20"/>
          <w:lang w:val="en-US"/>
        </w:rPr>
      </w:pPr>
      <w:r w:rsidRPr="008113C0">
        <w:rPr>
          <w:rFonts w:eastAsia="SimSun" w:cs="Tahoma"/>
          <w:bCs/>
          <w:szCs w:val="20"/>
          <w:lang w:val="en-US"/>
        </w:rPr>
        <w:t xml:space="preserve">Driven by the imperative to provide equal opportunities across the entire Kenyan territory as key to achieving Kenya’s Vision 2030, and the National target of achieving universal access to electricity by 2020, the GoK now seeks to close the access gap by providing electricity services to remote, low density, and traditionally underserved areas of the country. The World Bank’s (WB)Country Partnerships Strategy (CPS) for Kenya (2014-18) also recognizes the access to basic electricity, as a key developmental issue. The Strategy sets at improving core infrastructure as one of the Projects the WB will be engaged in. It also emphasizes the importance of mobilizing concessional funding to expand the sector including electricity generation, </w:t>
      </w:r>
      <w:r w:rsidR="00AE3CFE" w:rsidRPr="008113C0">
        <w:rPr>
          <w:rFonts w:eastAsia="SimSun" w:cs="Tahoma"/>
          <w:bCs/>
          <w:szCs w:val="20"/>
          <w:lang w:val="en-US"/>
        </w:rPr>
        <w:t>transmission,</w:t>
      </w:r>
      <w:r w:rsidRPr="008113C0">
        <w:rPr>
          <w:rFonts w:eastAsia="SimSun" w:cs="Tahoma"/>
          <w:bCs/>
          <w:szCs w:val="20"/>
          <w:lang w:val="en-US"/>
        </w:rPr>
        <w:t xml:space="preserve"> and distribution to meet the Government’s economic growth targets.</w:t>
      </w:r>
    </w:p>
    <w:p w14:paraId="4E072896" w14:textId="77777777" w:rsidR="00C3264B" w:rsidRPr="008113C0" w:rsidRDefault="00C3264B" w:rsidP="00A24A72">
      <w:pPr>
        <w:spacing w:before="240" w:line="240" w:lineRule="auto"/>
        <w:rPr>
          <w:rFonts w:eastAsia="SimSun" w:cs="Tahoma"/>
          <w:bCs/>
          <w:szCs w:val="20"/>
          <w:lang w:val="en-US"/>
        </w:rPr>
      </w:pPr>
      <w:r w:rsidRPr="008113C0">
        <w:rPr>
          <w:rFonts w:eastAsia="SimSun" w:cs="Tahoma"/>
          <w:bCs/>
          <w:szCs w:val="20"/>
          <w:lang w:val="en-US"/>
        </w:rPr>
        <w:t>K-OSAP directly promotes the achievement of these objectives by supporting the use of solar and clean cooking Solutions to drive electrification of households (including host communities), enterprises, community facilities, and water pumps in Wajir county as one of the counties in Kenya that have been defined as “marginalized areas” based on the County Development Index (CDI) by the Commission on Revenue Allocation (CRA). According to the CRA as the communities in the marginalized areas have been excluded from social and economic life of Kenya for different reasons” (CRA, 2013).</w:t>
      </w:r>
    </w:p>
    <w:p w14:paraId="45A6925F" w14:textId="4B295AD0" w:rsidR="00C3264B" w:rsidRPr="008113C0" w:rsidRDefault="00C3264B" w:rsidP="00A24A72">
      <w:pPr>
        <w:spacing w:before="240" w:line="240" w:lineRule="auto"/>
        <w:rPr>
          <w:rFonts w:eastAsia="SimSun" w:cs="Tahoma"/>
          <w:bCs/>
          <w:szCs w:val="20"/>
          <w:lang w:val="en-US"/>
        </w:rPr>
      </w:pPr>
      <w:r w:rsidRPr="008113C0">
        <w:rPr>
          <w:rFonts w:eastAsia="SimSun" w:cs="Tahoma"/>
          <w:bCs/>
          <w:szCs w:val="20"/>
          <w:lang w:val="en-US"/>
        </w:rPr>
        <w:t xml:space="preserve">Wajir County and other identified underserved counties, collectively represent 72% of the Country’s total land area and 20% of the Country’s population, including historically nomadic societies that even today continue to rely on pastoralism. Their population is highly dispersed, at a density four times lower than the national average. They present profound infrastructure deficits, including lack of access to roads, electricity, water, and social services. There is also significant insecurity in certain areas, giving rise to substantial numbers of displaced persons and livelihood adaptations that further undermine economic prosperity. </w:t>
      </w:r>
    </w:p>
    <w:p w14:paraId="224A21ED" w14:textId="77777777" w:rsidR="00C3264B" w:rsidRPr="008113C0" w:rsidRDefault="00C3264B" w:rsidP="00A24A72">
      <w:pPr>
        <w:pStyle w:val="Heading2"/>
        <w:spacing w:before="240" w:line="240" w:lineRule="auto"/>
        <w:rPr>
          <w:lang w:val="en-US"/>
        </w:rPr>
      </w:pPr>
      <w:bookmarkStart w:id="51" w:name="_Toc82444702"/>
      <w:bookmarkStart w:id="52" w:name="_Toc148710828"/>
      <w:r w:rsidRPr="008113C0">
        <w:rPr>
          <w:lang w:val="en-US"/>
        </w:rPr>
        <w:t>Context</w:t>
      </w:r>
      <w:bookmarkEnd w:id="51"/>
      <w:bookmarkEnd w:id="52"/>
      <w:r w:rsidRPr="008113C0">
        <w:rPr>
          <w:lang w:val="en-US"/>
        </w:rPr>
        <w:t xml:space="preserve"> </w:t>
      </w:r>
    </w:p>
    <w:p w14:paraId="6CD7153D" w14:textId="5327C70E" w:rsidR="00C3264B" w:rsidRPr="008113C0" w:rsidRDefault="00C3264B" w:rsidP="00A24A72">
      <w:pPr>
        <w:spacing w:line="240" w:lineRule="auto"/>
        <w:rPr>
          <w:lang w:val="en-US"/>
        </w:rPr>
      </w:pPr>
      <w:r w:rsidRPr="008113C0">
        <w:rPr>
          <w:lang w:val="en-US"/>
        </w:rPr>
        <w:t xml:space="preserve">This ESIA report has been prepared based on Site visit baseline survey, desktop survey, documentation review, consultation with stakeholders and in accordance </w:t>
      </w:r>
      <w:r w:rsidRPr="008113C0">
        <w:rPr>
          <w:rFonts w:eastAsia="SimSun" w:cs="Tahoma"/>
          <w:bCs/>
          <w:szCs w:val="20"/>
          <w:lang w:val="en-US"/>
        </w:rPr>
        <w:t>Environmental Management and Coordination (Amendment) Act, 2015 and World Bank</w:t>
      </w:r>
      <w:r w:rsidRPr="008113C0">
        <w:rPr>
          <w:lang w:val="en-US"/>
        </w:rPr>
        <w:t>’s Environmental and Social Safeguards. The study has also assessed the requirement of the project with respect to the local and national regulations relevant to the project.</w:t>
      </w:r>
    </w:p>
    <w:p w14:paraId="254E9900" w14:textId="7CA8DFE8" w:rsidR="00C3264B" w:rsidRPr="008113C0" w:rsidRDefault="00C3264B" w:rsidP="00A24A72">
      <w:pPr>
        <w:spacing w:before="240" w:line="240" w:lineRule="auto"/>
        <w:rPr>
          <w:rFonts w:eastAsia="SimSun" w:cs="Tahoma"/>
          <w:bCs/>
          <w:szCs w:val="20"/>
          <w:lang w:val="en-US"/>
        </w:rPr>
      </w:pPr>
      <w:r w:rsidRPr="008113C0">
        <w:rPr>
          <w:rFonts w:eastAsia="SimSun" w:cs="Tahoma"/>
          <w:bCs/>
          <w:szCs w:val="20"/>
          <w:lang w:val="en-US"/>
        </w:rPr>
        <w:t>Norken International Limited in Joint Venture with Centric Africa Limited were appointed by Ministry of Energy to undertake consultancy services for the Environmental and Social Impact Assessment (ESIA), Social Assessment (SA) and Vulnerable and Marginalized Groups Plan (VMGP) as per the standard TOR and NEMA and WB ESS. As reported, land acquisition has not resulted in any economic or physical displacement and no resettlement is envisaged for the proposed project.</w:t>
      </w:r>
    </w:p>
    <w:p w14:paraId="53505D3B" w14:textId="6E179425" w:rsidR="00C3264B" w:rsidRPr="008113C0" w:rsidRDefault="00C3264B" w:rsidP="00A24A72">
      <w:pPr>
        <w:spacing w:before="240" w:line="240" w:lineRule="auto"/>
        <w:rPr>
          <w:rFonts w:eastAsia="SimSun" w:cs="Tahoma"/>
          <w:bCs/>
          <w:szCs w:val="20"/>
          <w:lang w:val="en-US"/>
        </w:rPr>
      </w:pPr>
      <w:r w:rsidRPr="008113C0">
        <w:rPr>
          <w:rFonts w:eastAsia="SimSun" w:cs="Tahoma"/>
          <w:bCs/>
          <w:szCs w:val="20"/>
          <w:lang w:val="en-US"/>
        </w:rPr>
        <w:t xml:space="preserve">Due to the remoteness and sometimes dispersed nature of the target populations and considering the lifestyles and socio-economic status of those residing in underserved Counties, the Project is designed to address low affordability of the potential users, and sustainability of service provision. Therefore, sustainability of the proposed approach to energy access expansion beyond the Nationally owned power network is predicated on two primary factors - public funding, local community </w:t>
      </w:r>
      <w:r w:rsidR="00A24A72" w:rsidRPr="008113C0">
        <w:rPr>
          <w:rFonts w:eastAsia="SimSun" w:cs="Tahoma"/>
          <w:bCs/>
          <w:szCs w:val="20"/>
          <w:lang w:val="en-US"/>
        </w:rPr>
        <w:t>participation:</w:t>
      </w:r>
      <w:r w:rsidRPr="008113C0">
        <w:rPr>
          <w:rFonts w:eastAsia="SimSun" w:cs="Tahoma"/>
          <w:bCs/>
          <w:szCs w:val="20"/>
          <w:lang w:val="en-US"/>
        </w:rPr>
        <w:t xml:space="preserve"> and institutional capacity of Kenya Power and, Rural Electrification and Renewable Energy Corporation (REREC) and the Ministry of Energy </w:t>
      </w:r>
      <w:r w:rsidR="006A1A4B" w:rsidRPr="008113C0">
        <w:rPr>
          <w:rFonts w:eastAsia="SimSun" w:cs="Tahoma"/>
          <w:bCs/>
          <w:szCs w:val="20"/>
          <w:lang w:val="en-US"/>
        </w:rPr>
        <w:t>and Petroleum (</w:t>
      </w:r>
      <w:r w:rsidRPr="008113C0">
        <w:rPr>
          <w:rFonts w:eastAsia="SimSun" w:cs="Tahoma"/>
          <w:bCs/>
          <w:szCs w:val="20"/>
          <w:lang w:val="en-US"/>
        </w:rPr>
        <w:t>MOE</w:t>
      </w:r>
      <w:r w:rsidR="006A1A4B" w:rsidRPr="008113C0">
        <w:rPr>
          <w:rFonts w:eastAsia="SimSun" w:cs="Tahoma"/>
          <w:bCs/>
          <w:szCs w:val="20"/>
          <w:lang w:val="en-US"/>
        </w:rPr>
        <w:t>P</w:t>
      </w:r>
      <w:r w:rsidRPr="008113C0">
        <w:rPr>
          <w:rFonts w:eastAsia="SimSun" w:cs="Tahoma"/>
          <w:bCs/>
          <w:szCs w:val="20"/>
          <w:lang w:val="en-US"/>
        </w:rPr>
        <w:t>) as the implementing agencies.</w:t>
      </w:r>
    </w:p>
    <w:p w14:paraId="4EBB058C" w14:textId="77777777" w:rsidR="006A1A4B" w:rsidRPr="008113C0" w:rsidRDefault="006A1A4B" w:rsidP="00A24A72">
      <w:pPr>
        <w:spacing w:before="240" w:line="240" w:lineRule="auto"/>
        <w:rPr>
          <w:rFonts w:eastAsia="SimSun" w:cs="Tahoma"/>
          <w:bCs/>
          <w:szCs w:val="20"/>
          <w:lang w:val="en-US"/>
        </w:rPr>
      </w:pPr>
    </w:p>
    <w:p w14:paraId="1B322D09" w14:textId="77777777" w:rsidR="006A1A4B" w:rsidRPr="008113C0" w:rsidRDefault="006A1A4B" w:rsidP="00A24A72">
      <w:pPr>
        <w:spacing w:before="240" w:line="240" w:lineRule="auto"/>
        <w:rPr>
          <w:rFonts w:eastAsia="SimSun" w:cs="Tahoma"/>
          <w:bCs/>
          <w:szCs w:val="20"/>
          <w:lang w:val="en-US"/>
        </w:rPr>
      </w:pPr>
    </w:p>
    <w:p w14:paraId="4C961A60" w14:textId="77D0AAB7" w:rsidR="00C3264B" w:rsidRPr="008113C0" w:rsidRDefault="00C3264B" w:rsidP="00A24A72">
      <w:pPr>
        <w:spacing w:before="240" w:line="240" w:lineRule="auto"/>
        <w:rPr>
          <w:rFonts w:eastAsia="SimSun" w:cs="Tahoma"/>
          <w:bCs/>
          <w:szCs w:val="20"/>
          <w:lang w:val="en-US"/>
        </w:rPr>
      </w:pPr>
      <w:r w:rsidRPr="008113C0">
        <w:rPr>
          <w:rFonts w:eastAsia="SimSun" w:cs="Tahoma"/>
          <w:bCs/>
          <w:szCs w:val="20"/>
          <w:lang w:val="en-US"/>
        </w:rPr>
        <w:t xml:space="preserve">The project components are: </w:t>
      </w:r>
    </w:p>
    <w:p w14:paraId="357EBE26" w14:textId="77777777" w:rsidR="00C3264B" w:rsidRPr="008113C0" w:rsidRDefault="00C3264B" w:rsidP="007F7728">
      <w:pPr>
        <w:numPr>
          <w:ilvl w:val="0"/>
          <w:numId w:val="1"/>
        </w:numPr>
        <w:spacing w:line="240" w:lineRule="auto"/>
        <w:rPr>
          <w:rFonts w:eastAsia="SimSun" w:cs="Tahoma"/>
          <w:bCs/>
          <w:szCs w:val="20"/>
          <w:lang w:val="en-US"/>
        </w:rPr>
      </w:pPr>
      <w:r w:rsidRPr="008113C0">
        <w:rPr>
          <w:rFonts w:eastAsia="SimSun" w:cs="Tahoma"/>
          <w:bCs/>
          <w:szCs w:val="20"/>
          <w:lang w:val="en-US"/>
        </w:rPr>
        <w:t xml:space="preserve">Component 1- US$40M: Mini-grids for Community Facilities, Enterprises, and Households -This component will support electrification of areas where electricity supply through mini-grids represents the least cost option from a country perspective. </w:t>
      </w:r>
    </w:p>
    <w:p w14:paraId="5A519983" w14:textId="773F86CA" w:rsidR="00C3264B" w:rsidRPr="008113C0" w:rsidRDefault="00C3264B" w:rsidP="007F7728">
      <w:pPr>
        <w:numPr>
          <w:ilvl w:val="0"/>
          <w:numId w:val="1"/>
        </w:numPr>
        <w:spacing w:line="240" w:lineRule="auto"/>
        <w:rPr>
          <w:rFonts w:eastAsia="SimSun" w:cs="Tahoma"/>
          <w:bCs/>
          <w:szCs w:val="20"/>
          <w:lang w:val="en-US"/>
        </w:rPr>
      </w:pPr>
      <w:r w:rsidRPr="008113C0">
        <w:rPr>
          <w:rFonts w:eastAsia="SimSun" w:cs="Tahoma"/>
          <w:bCs/>
          <w:szCs w:val="20"/>
          <w:lang w:val="en-US"/>
        </w:rPr>
        <w:t xml:space="preserve">Component 2- US$48M: Stand-alone Solar Systems and Clean Cooking Solutions for Households; This component will support electrification of households using standalone solar systems in areas where load clusters do not </w:t>
      </w:r>
      <w:r w:rsidR="00A24A72" w:rsidRPr="008113C0">
        <w:rPr>
          <w:rFonts w:eastAsia="SimSun" w:cs="Tahoma"/>
          <w:bCs/>
          <w:szCs w:val="20"/>
          <w:lang w:val="en-US"/>
        </w:rPr>
        <w:t>exist,</w:t>
      </w:r>
      <w:r w:rsidRPr="008113C0">
        <w:rPr>
          <w:rFonts w:eastAsia="SimSun" w:cs="Tahoma"/>
          <w:bCs/>
          <w:szCs w:val="20"/>
          <w:lang w:val="en-US"/>
        </w:rPr>
        <w:t xml:space="preserve"> and the best technical and financial solution is standalone solar systems. </w:t>
      </w:r>
    </w:p>
    <w:p w14:paraId="077B0B0A" w14:textId="48447834" w:rsidR="00C3264B" w:rsidRPr="008113C0" w:rsidRDefault="00C3264B" w:rsidP="007F7728">
      <w:pPr>
        <w:numPr>
          <w:ilvl w:val="0"/>
          <w:numId w:val="1"/>
        </w:numPr>
        <w:spacing w:line="240" w:lineRule="auto"/>
        <w:rPr>
          <w:rFonts w:eastAsia="SimSun" w:cs="Tahoma"/>
          <w:bCs/>
          <w:szCs w:val="20"/>
          <w:lang w:val="en-US"/>
        </w:rPr>
      </w:pPr>
      <w:r w:rsidRPr="008113C0">
        <w:rPr>
          <w:rFonts w:eastAsia="SimSun" w:cs="Tahoma"/>
          <w:bCs/>
          <w:szCs w:val="20"/>
          <w:lang w:val="en-US"/>
        </w:rPr>
        <w:t>Component 3- US$40M: Stand-alone Solar Systems and Solar Water Pumps for Community Facilities; This component will support electrification of public institutions and community facilities using standalone systems. This component will also support the installation of solar PV-powered water pumps for consumptive purposes.</w:t>
      </w:r>
    </w:p>
    <w:p w14:paraId="74D9E11C" w14:textId="1C36C7DB" w:rsidR="00C3264B" w:rsidRPr="008113C0" w:rsidRDefault="00C3264B" w:rsidP="007F7728">
      <w:pPr>
        <w:numPr>
          <w:ilvl w:val="0"/>
          <w:numId w:val="1"/>
        </w:numPr>
        <w:spacing w:line="240" w:lineRule="auto"/>
        <w:rPr>
          <w:rFonts w:eastAsia="SimSun" w:cs="Tahoma"/>
          <w:bCs/>
          <w:szCs w:val="20"/>
          <w:lang w:val="en-US"/>
        </w:rPr>
      </w:pPr>
      <w:r w:rsidRPr="008113C0">
        <w:rPr>
          <w:rFonts w:eastAsia="SimSun" w:cs="Tahoma"/>
          <w:bCs/>
          <w:szCs w:val="20"/>
          <w:lang w:val="en-US"/>
        </w:rPr>
        <w:t>Component 4- US$22M: Implementation Support and Capacity Building; This component will finance various technical assistance and capacity building activities to ensure the sustainability and measure the impact of the interventions devised and implemented within the other components of K-OSAP.</w:t>
      </w:r>
    </w:p>
    <w:p w14:paraId="659DEF26" w14:textId="6DF87FC7" w:rsidR="00C3264B" w:rsidRPr="008113C0" w:rsidRDefault="00C3264B" w:rsidP="00A24A72">
      <w:pPr>
        <w:spacing w:before="240" w:line="240" w:lineRule="auto"/>
        <w:rPr>
          <w:rFonts w:eastAsia="SimSun" w:cs="Tahoma"/>
          <w:bCs/>
          <w:szCs w:val="20"/>
          <w:lang w:val="en-US"/>
        </w:rPr>
      </w:pPr>
      <w:r w:rsidRPr="008113C0">
        <w:rPr>
          <w:rFonts w:eastAsia="SimSun" w:cs="Tahoma"/>
          <w:bCs/>
          <w:szCs w:val="20"/>
          <w:lang w:val="en-US"/>
        </w:rPr>
        <w:t xml:space="preserve">The </w:t>
      </w:r>
      <w:r w:rsidR="006A1A4B" w:rsidRPr="008113C0">
        <w:rPr>
          <w:rFonts w:cs="Tahoma"/>
          <w:szCs w:val="20"/>
          <w:lang w:val="en-US"/>
        </w:rPr>
        <w:t>MOEP</w:t>
      </w:r>
      <w:r w:rsidRPr="008113C0">
        <w:rPr>
          <w:rFonts w:eastAsia="SimSun" w:cs="Tahoma"/>
          <w:bCs/>
          <w:szCs w:val="20"/>
          <w:lang w:val="en-US"/>
        </w:rPr>
        <w:t xml:space="preserve"> provides overall coordination of the project as well as lead in the implementation of components 2 and 4. Components 1 and 3(a&amp;b) will be implemented by the Kenya Power and Lighting Company (KPLC) and the Rural Electrification and Renewable Energy Corporation (REREC), respectively.</w:t>
      </w:r>
    </w:p>
    <w:p w14:paraId="665C2193" w14:textId="77777777" w:rsidR="00C3264B" w:rsidRPr="008113C0" w:rsidRDefault="00C3264B" w:rsidP="00A24A72">
      <w:pPr>
        <w:pStyle w:val="Heading2"/>
        <w:spacing w:before="240" w:line="240" w:lineRule="auto"/>
        <w:rPr>
          <w:sz w:val="22"/>
          <w:szCs w:val="24"/>
          <w:lang w:val="en-US"/>
        </w:rPr>
      </w:pPr>
      <w:bookmarkStart w:id="53" w:name="_Toc82444703"/>
      <w:bookmarkStart w:id="54" w:name="_Toc148710829"/>
      <w:r w:rsidRPr="008113C0">
        <w:rPr>
          <w:sz w:val="22"/>
          <w:szCs w:val="24"/>
          <w:lang w:val="en-US"/>
        </w:rPr>
        <w:t>Project Overview</w:t>
      </w:r>
      <w:bookmarkEnd w:id="53"/>
      <w:bookmarkEnd w:id="54"/>
      <w:r w:rsidRPr="008113C0">
        <w:rPr>
          <w:sz w:val="22"/>
          <w:szCs w:val="24"/>
          <w:lang w:val="en-US"/>
        </w:rPr>
        <w:t xml:space="preserve"> </w:t>
      </w:r>
    </w:p>
    <w:p w14:paraId="7780F803" w14:textId="3743FA55" w:rsidR="00C3264B" w:rsidRPr="008113C0" w:rsidRDefault="00C3264B" w:rsidP="005630CB">
      <w:pPr>
        <w:pStyle w:val="Default"/>
        <w:spacing w:line="240" w:lineRule="auto"/>
        <w:rPr>
          <w:rFonts w:ascii="Tahoma" w:hAnsi="Tahoma" w:cs="Tahoma"/>
          <w:sz w:val="20"/>
          <w:szCs w:val="20"/>
          <w:lang w:val="en-US"/>
        </w:rPr>
      </w:pPr>
      <w:r w:rsidRPr="008113C0">
        <w:rPr>
          <w:rFonts w:ascii="Tahoma" w:hAnsi="Tahoma" w:cs="Tahoma"/>
          <w:sz w:val="20"/>
          <w:szCs w:val="20"/>
          <w:lang w:val="en-US"/>
        </w:rPr>
        <w:t xml:space="preserve">The project is </w:t>
      </w:r>
      <w:r w:rsidR="002645F5" w:rsidRPr="008113C0">
        <w:rPr>
          <w:rFonts w:ascii="Tahoma" w:hAnsi="Tahoma" w:cs="Tahoma"/>
          <w:sz w:val="20"/>
          <w:szCs w:val="20"/>
          <w:lang w:val="en-US"/>
        </w:rPr>
        <w:t xml:space="preserve">located on unregistered community land measuring approximately 1.220 Ha in Bulla-Msikiti area in </w:t>
      </w:r>
      <w:r w:rsidR="00BF0358">
        <w:rPr>
          <w:rFonts w:ascii="Tahoma" w:hAnsi="Tahoma" w:cs="Tahoma"/>
          <w:sz w:val="20"/>
          <w:szCs w:val="20"/>
          <w:lang w:val="en-US"/>
        </w:rPr>
        <w:t>Danaba</w:t>
      </w:r>
      <w:r w:rsidR="002645F5" w:rsidRPr="008113C0">
        <w:rPr>
          <w:rFonts w:ascii="Tahoma" w:hAnsi="Tahoma" w:cs="Tahoma"/>
          <w:sz w:val="20"/>
          <w:szCs w:val="20"/>
          <w:lang w:val="en-US"/>
        </w:rPr>
        <w:t xml:space="preserve">, </w:t>
      </w:r>
      <w:r w:rsidR="00BF0358">
        <w:rPr>
          <w:rFonts w:ascii="Tahoma" w:hAnsi="Tahoma" w:cs="Tahoma"/>
          <w:sz w:val="20"/>
          <w:szCs w:val="20"/>
          <w:lang w:val="en-US"/>
        </w:rPr>
        <w:t>Danaba</w:t>
      </w:r>
      <w:r w:rsidR="002645F5" w:rsidRPr="008113C0">
        <w:rPr>
          <w:rFonts w:ascii="Tahoma" w:hAnsi="Tahoma" w:cs="Tahoma"/>
          <w:sz w:val="20"/>
          <w:szCs w:val="20"/>
          <w:lang w:val="en-US"/>
        </w:rPr>
        <w:t xml:space="preserve"> Ward, Wajir North Subcounty, Wajir County at GPS coordinates of Latitude </w:t>
      </w:r>
      <w:bookmarkStart w:id="55" w:name="_Hlk88563377"/>
      <w:r w:rsidR="002645F5" w:rsidRPr="008113C0">
        <w:rPr>
          <w:rFonts w:ascii="Tahoma" w:hAnsi="Tahoma" w:cs="Tahoma"/>
          <w:sz w:val="20"/>
          <w:szCs w:val="20"/>
          <w:lang w:val="en-US"/>
        </w:rPr>
        <w:t xml:space="preserve">3°20'5.52"N and Longitude 39°47'0.91"E </w:t>
      </w:r>
      <w:bookmarkEnd w:id="55"/>
      <w:r w:rsidR="002645F5" w:rsidRPr="008113C0">
        <w:rPr>
          <w:rFonts w:ascii="Tahoma" w:hAnsi="Tahoma" w:cs="Tahoma"/>
          <w:sz w:val="20"/>
          <w:szCs w:val="20"/>
          <w:lang w:val="en-US"/>
        </w:rPr>
        <w:t>and 200km North of Wajir town</w:t>
      </w:r>
      <w:r w:rsidRPr="008113C0">
        <w:rPr>
          <w:rFonts w:ascii="Tahoma" w:hAnsi="Tahoma" w:cs="Tahoma"/>
          <w:sz w:val="20"/>
          <w:szCs w:val="20"/>
          <w:lang w:val="en-US"/>
        </w:rPr>
        <w:t xml:space="preserve">. The proposed solar mini grid will be located on a </w:t>
      </w:r>
      <w:r w:rsidR="002645F5" w:rsidRPr="008113C0">
        <w:rPr>
          <w:rFonts w:ascii="Tahoma" w:hAnsi="Tahoma" w:cs="Tahoma"/>
          <w:sz w:val="20"/>
          <w:szCs w:val="20"/>
          <w:lang w:val="en-US"/>
        </w:rPr>
        <w:t>1.22</w:t>
      </w:r>
      <w:r w:rsidR="00707C87" w:rsidRPr="008113C0">
        <w:rPr>
          <w:rFonts w:ascii="Tahoma" w:hAnsi="Tahoma" w:cs="Tahoma"/>
          <w:sz w:val="20"/>
          <w:szCs w:val="20"/>
          <w:lang w:val="en-US"/>
        </w:rPr>
        <w:t xml:space="preserve">Ha </w:t>
      </w:r>
      <w:r w:rsidRPr="008113C0">
        <w:rPr>
          <w:rFonts w:ascii="Tahoma" w:hAnsi="Tahoma" w:cs="Tahoma"/>
          <w:sz w:val="20"/>
          <w:szCs w:val="20"/>
          <w:lang w:val="en-US"/>
        </w:rPr>
        <w:t>piece of land.</w:t>
      </w:r>
    </w:p>
    <w:p w14:paraId="46D363C5" w14:textId="1CECC400" w:rsidR="007A1697" w:rsidRPr="008113C0" w:rsidRDefault="00647281" w:rsidP="007A1697">
      <w:pPr>
        <w:pStyle w:val="Default"/>
        <w:keepNext/>
        <w:spacing w:line="240" w:lineRule="auto"/>
      </w:pPr>
      <w:r w:rsidRPr="008113C0">
        <w:rPr>
          <w:noProof/>
          <w:lang w:val="en-US" w:eastAsia="en-US"/>
        </w:rPr>
        <w:drawing>
          <wp:inline distT="0" distB="0" distL="0" distR="0" wp14:anchorId="42280872" wp14:editId="765530E0">
            <wp:extent cx="5920600" cy="3458210"/>
            <wp:effectExtent l="0" t="0" r="4445"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8">
                      <a:extLst>
                        <a:ext uri="{28A0092B-C50C-407E-A947-70E740481C1C}">
                          <a14:useLocalDpi xmlns:a14="http://schemas.microsoft.com/office/drawing/2010/main" val="0"/>
                        </a:ext>
                      </a:extLst>
                    </a:blip>
                    <a:stretch>
                      <a:fillRect/>
                    </a:stretch>
                  </pic:blipFill>
                  <pic:spPr>
                    <a:xfrm>
                      <a:off x="0" y="0"/>
                      <a:ext cx="5920600" cy="3458210"/>
                    </a:xfrm>
                    <a:prstGeom prst="rect">
                      <a:avLst/>
                    </a:prstGeom>
                  </pic:spPr>
                </pic:pic>
              </a:graphicData>
            </a:graphic>
          </wp:inline>
        </w:drawing>
      </w:r>
    </w:p>
    <w:p w14:paraId="76E3B24D" w14:textId="5B8DEEAF" w:rsidR="00914EC6" w:rsidRPr="008113C0" w:rsidRDefault="007A1697" w:rsidP="00897547">
      <w:pPr>
        <w:pStyle w:val="Style1"/>
        <w:spacing w:before="0" w:after="0"/>
        <w:jc w:val="center"/>
        <w:rPr>
          <w:color w:val="000000"/>
          <w:sz w:val="28"/>
        </w:rPr>
      </w:pPr>
      <w:bookmarkStart w:id="56" w:name="_Toc87402696"/>
      <w:bookmarkStart w:id="57" w:name="_Toc137287710"/>
      <w:r w:rsidRPr="008113C0">
        <w:t xml:space="preserve">Figure </w:t>
      </w:r>
      <w:r w:rsidRPr="008113C0">
        <w:fldChar w:fldCharType="begin"/>
      </w:r>
      <w:r w:rsidRPr="008113C0">
        <w:instrText xml:space="preserve"> SEQ Figure \* ARABIC </w:instrText>
      </w:r>
      <w:r w:rsidRPr="008113C0">
        <w:fldChar w:fldCharType="separate"/>
      </w:r>
      <w:r w:rsidR="000A0B23" w:rsidRPr="008113C0">
        <w:rPr>
          <w:noProof/>
        </w:rPr>
        <w:t>2</w:t>
      </w:r>
      <w:r w:rsidRPr="008113C0">
        <w:fldChar w:fldCharType="end"/>
      </w:r>
      <w:r w:rsidRPr="008113C0">
        <w:t>. Map showing the proposed site</w:t>
      </w:r>
      <w:bookmarkEnd w:id="56"/>
      <w:bookmarkEnd w:id="57"/>
    </w:p>
    <w:p w14:paraId="29B795B5" w14:textId="50C184B1" w:rsidR="00C3264B" w:rsidRPr="008113C0" w:rsidRDefault="00C3264B" w:rsidP="00FC535C">
      <w:pPr>
        <w:spacing w:before="240" w:line="240" w:lineRule="auto"/>
        <w:rPr>
          <w:rFonts w:eastAsia="SimSun" w:cs="Tahoma"/>
          <w:bCs/>
          <w:szCs w:val="20"/>
          <w:lang w:val="en-US"/>
        </w:rPr>
      </w:pPr>
      <w:r w:rsidRPr="008113C0">
        <w:rPr>
          <w:rFonts w:eastAsia="SimSun" w:cs="Tahoma"/>
          <w:bCs/>
          <w:szCs w:val="20"/>
          <w:lang w:val="en-US"/>
        </w:rPr>
        <w:t xml:space="preserve">The solar mini grid will contain Solar panels, batteries, </w:t>
      </w:r>
      <w:r w:rsidR="00FC535C" w:rsidRPr="008113C0">
        <w:rPr>
          <w:rFonts w:eastAsia="SimSun" w:cs="Tahoma"/>
          <w:bCs/>
          <w:szCs w:val="20"/>
          <w:lang w:val="en-US"/>
        </w:rPr>
        <w:t>invertors</w:t>
      </w:r>
      <w:r w:rsidRPr="008113C0">
        <w:rPr>
          <w:rFonts w:eastAsia="SimSun" w:cs="Tahoma"/>
          <w:bCs/>
          <w:szCs w:val="20"/>
          <w:lang w:val="en-US"/>
        </w:rPr>
        <w:t>, perimeter fence and length of transmission line to cover a</w:t>
      </w:r>
      <w:r w:rsidR="00C71888" w:rsidRPr="008113C0">
        <w:rPr>
          <w:rFonts w:eastAsia="SimSun" w:cs="Tahoma"/>
          <w:bCs/>
          <w:szCs w:val="20"/>
          <w:lang w:val="en-US"/>
        </w:rPr>
        <w:t xml:space="preserve"> circuit distance of a</w:t>
      </w:r>
      <w:r w:rsidRPr="008113C0">
        <w:rPr>
          <w:rFonts w:eastAsia="SimSun" w:cs="Tahoma"/>
          <w:bCs/>
          <w:szCs w:val="20"/>
          <w:lang w:val="en-US"/>
        </w:rPr>
        <w:t xml:space="preserve">pproximately </w:t>
      </w:r>
      <w:r w:rsidR="002645F5" w:rsidRPr="008113C0">
        <w:rPr>
          <w:rFonts w:eastAsia="SimSun" w:cs="Tahoma"/>
          <w:bCs/>
          <w:szCs w:val="20"/>
          <w:lang w:val="en-US"/>
        </w:rPr>
        <w:t>13</w:t>
      </w:r>
      <w:r w:rsidR="00914EC6" w:rsidRPr="008113C0">
        <w:rPr>
          <w:rFonts w:eastAsia="SimSun" w:cs="Tahoma"/>
          <w:bCs/>
          <w:szCs w:val="20"/>
          <w:lang w:val="en-US"/>
        </w:rPr>
        <w:t>.</w:t>
      </w:r>
      <w:r w:rsidR="002645F5" w:rsidRPr="008113C0">
        <w:rPr>
          <w:rFonts w:eastAsia="SimSun" w:cs="Tahoma"/>
          <w:bCs/>
          <w:szCs w:val="20"/>
          <w:lang w:val="en-US"/>
        </w:rPr>
        <w:t>1</w:t>
      </w:r>
      <w:r w:rsidR="00914EC6" w:rsidRPr="008113C0">
        <w:rPr>
          <w:rFonts w:eastAsia="SimSun" w:cs="Tahoma"/>
          <w:bCs/>
          <w:szCs w:val="20"/>
          <w:lang w:val="en-US"/>
        </w:rPr>
        <w:t xml:space="preserve"> </w:t>
      </w:r>
      <w:r w:rsidRPr="008113C0">
        <w:rPr>
          <w:rFonts w:eastAsia="SimSun" w:cs="Tahoma"/>
          <w:bCs/>
          <w:szCs w:val="20"/>
          <w:lang w:val="en-US"/>
        </w:rPr>
        <w:t>km.</w:t>
      </w:r>
    </w:p>
    <w:p w14:paraId="02F71C18" w14:textId="77777777" w:rsidR="00C3264B" w:rsidRPr="008113C0" w:rsidRDefault="00C3264B" w:rsidP="00A24A72">
      <w:pPr>
        <w:pStyle w:val="Heading2"/>
        <w:spacing w:before="240" w:line="240" w:lineRule="auto"/>
        <w:rPr>
          <w:sz w:val="22"/>
          <w:szCs w:val="24"/>
          <w:lang w:val="en-US"/>
        </w:rPr>
      </w:pPr>
      <w:bookmarkStart w:id="58" w:name="_Toc82444704"/>
      <w:bookmarkStart w:id="59" w:name="_Toc148710830"/>
      <w:r w:rsidRPr="008113C0">
        <w:rPr>
          <w:sz w:val="22"/>
          <w:szCs w:val="24"/>
          <w:lang w:val="en-US"/>
        </w:rPr>
        <w:t>Purpose and Scope of Work</w:t>
      </w:r>
      <w:bookmarkEnd w:id="58"/>
      <w:bookmarkEnd w:id="59"/>
      <w:r w:rsidRPr="008113C0">
        <w:rPr>
          <w:sz w:val="22"/>
          <w:szCs w:val="24"/>
          <w:lang w:val="en-US"/>
        </w:rPr>
        <w:t xml:space="preserve"> </w:t>
      </w:r>
    </w:p>
    <w:p w14:paraId="0562EC09" w14:textId="6C2C963D" w:rsidR="00C3264B" w:rsidRPr="008113C0" w:rsidRDefault="00C3264B" w:rsidP="005630CB">
      <w:pPr>
        <w:autoSpaceDE w:val="0"/>
        <w:autoSpaceDN w:val="0"/>
        <w:adjustRightInd w:val="0"/>
        <w:spacing w:line="240" w:lineRule="auto"/>
        <w:rPr>
          <w:rFonts w:eastAsia="SimSun" w:cs="Tahoma"/>
          <w:szCs w:val="20"/>
          <w:lang w:val="en-US"/>
        </w:rPr>
      </w:pPr>
      <w:r w:rsidRPr="008113C0">
        <w:rPr>
          <w:rFonts w:eastAsia="SimSun" w:cs="Tahoma"/>
          <w:szCs w:val="20"/>
          <w:lang w:val="en-US"/>
        </w:rPr>
        <w:t xml:space="preserve">This report discusses the environmental and social baseline within which the proposed solar power project is commissioned and assesses the potential adverse and beneficial impacts that the project could have, along with suitable mitigation measures and an Environmental and Social Management Plan (ESMP) for the project. The report also evaluates the environmental and social risks associated with the project and implements mitigation measures to avoid adverse impacts for the remainder of the project’s lifecycle. The project </w:t>
      </w:r>
      <w:r w:rsidR="00A24A72" w:rsidRPr="008113C0">
        <w:rPr>
          <w:rFonts w:eastAsia="SimSun" w:cs="Tahoma"/>
          <w:szCs w:val="20"/>
          <w:lang w:val="en-US"/>
        </w:rPr>
        <w:t>must</w:t>
      </w:r>
      <w:r w:rsidRPr="008113C0">
        <w:rPr>
          <w:rFonts w:eastAsia="SimSun" w:cs="Tahoma"/>
          <w:szCs w:val="20"/>
          <w:lang w:val="en-US"/>
        </w:rPr>
        <w:t xml:space="preserve"> comply with international </w:t>
      </w:r>
      <w:r w:rsidR="00A24A72" w:rsidRPr="008113C0">
        <w:rPr>
          <w:rFonts w:eastAsia="SimSun" w:cs="Tahoma"/>
          <w:szCs w:val="20"/>
          <w:lang w:val="en-US"/>
        </w:rPr>
        <w:t>standards (</w:t>
      </w:r>
      <w:r w:rsidR="00AE3CFE" w:rsidRPr="008113C0">
        <w:rPr>
          <w:rFonts w:eastAsia="SimSun" w:cs="Tahoma"/>
          <w:szCs w:val="20"/>
          <w:lang w:val="en-US"/>
        </w:rPr>
        <w:t>World</w:t>
      </w:r>
      <w:r w:rsidRPr="008113C0">
        <w:rPr>
          <w:rFonts w:eastAsia="SimSun" w:cs="Tahoma"/>
          <w:szCs w:val="20"/>
          <w:lang w:val="en-US"/>
        </w:rPr>
        <w:t xml:space="preserve"> Bank </w:t>
      </w:r>
      <w:r w:rsidR="00AE3CFE" w:rsidRPr="008113C0">
        <w:rPr>
          <w:rFonts w:eastAsia="SimSun" w:cs="Tahoma"/>
          <w:szCs w:val="20"/>
          <w:lang w:val="en-US"/>
        </w:rPr>
        <w:t>Environmental</w:t>
      </w:r>
      <w:r w:rsidRPr="008113C0">
        <w:rPr>
          <w:rFonts w:eastAsia="SimSun" w:cs="Tahoma"/>
          <w:szCs w:val="20"/>
          <w:lang w:val="en-US"/>
        </w:rPr>
        <w:t xml:space="preserve"> and Social Safeguards) along with applicable national, </w:t>
      </w:r>
      <w:r w:rsidR="00FC535C" w:rsidRPr="008113C0">
        <w:rPr>
          <w:rFonts w:eastAsia="SimSun" w:cs="Tahoma"/>
          <w:szCs w:val="20"/>
          <w:lang w:val="en-US"/>
        </w:rPr>
        <w:t>state,</w:t>
      </w:r>
      <w:r w:rsidRPr="008113C0">
        <w:rPr>
          <w:rFonts w:eastAsia="SimSun" w:cs="Tahoma"/>
          <w:szCs w:val="20"/>
          <w:lang w:val="en-US"/>
        </w:rPr>
        <w:t xml:space="preserve"> and local regulations.</w:t>
      </w:r>
    </w:p>
    <w:p w14:paraId="5EC77878" w14:textId="77777777" w:rsidR="00C3264B" w:rsidRPr="008113C0" w:rsidRDefault="00C3264B" w:rsidP="00A24A72">
      <w:pPr>
        <w:pStyle w:val="Heading2"/>
        <w:spacing w:before="240" w:line="240" w:lineRule="auto"/>
        <w:rPr>
          <w:sz w:val="22"/>
          <w:szCs w:val="24"/>
          <w:lang w:val="en-US"/>
        </w:rPr>
      </w:pPr>
      <w:bookmarkStart w:id="60" w:name="_Toc82444705"/>
      <w:bookmarkStart w:id="61" w:name="_Toc148710831"/>
      <w:r w:rsidRPr="008113C0">
        <w:rPr>
          <w:sz w:val="22"/>
          <w:szCs w:val="24"/>
          <w:lang w:val="en-US"/>
        </w:rPr>
        <w:t>ESIA Methodology</w:t>
      </w:r>
      <w:bookmarkEnd w:id="60"/>
      <w:bookmarkEnd w:id="61"/>
      <w:r w:rsidRPr="008113C0">
        <w:rPr>
          <w:sz w:val="22"/>
          <w:szCs w:val="24"/>
          <w:lang w:val="en-US"/>
        </w:rPr>
        <w:t xml:space="preserve"> </w:t>
      </w:r>
    </w:p>
    <w:p w14:paraId="25656A4A" w14:textId="77777777" w:rsidR="00C3264B" w:rsidRPr="008113C0" w:rsidRDefault="00C3264B" w:rsidP="00A24A72">
      <w:pPr>
        <w:pStyle w:val="Heading3"/>
        <w:spacing w:before="240" w:line="240" w:lineRule="auto"/>
        <w:rPr>
          <w:sz w:val="21"/>
          <w:szCs w:val="21"/>
          <w:lang w:val="en-US"/>
        </w:rPr>
      </w:pPr>
      <w:bookmarkStart w:id="62" w:name="_Toc82444706"/>
      <w:bookmarkStart w:id="63" w:name="_Toc148710832"/>
      <w:r w:rsidRPr="008113C0">
        <w:rPr>
          <w:sz w:val="21"/>
          <w:szCs w:val="21"/>
          <w:lang w:val="en-US"/>
        </w:rPr>
        <w:t>Screening and Scoping</w:t>
      </w:r>
      <w:bookmarkEnd w:id="62"/>
      <w:bookmarkEnd w:id="63"/>
      <w:r w:rsidRPr="008113C0">
        <w:rPr>
          <w:sz w:val="21"/>
          <w:szCs w:val="21"/>
          <w:lang w:val="en-US"/>
        </w:rPr>
        <w:t xml:space="preserve"> </w:t>
      </w:r>
    </w:p>
    <w:p w14:paraId="3EAB526E" w14:textId="353A4E2C" w:rsidR="00C3264B" w:rsidRPr="008113C0" w:rsidRDefault="00A24A72" w:rsidP="00A24A72">
      <w:pPr>
        <w:pStyle w:val="Heading4"/>
        <w:spacing w:before="240" w:line="240" w:lineRule="auto"/>
        <w:rPr>
          <w:lang w:val="en-US"/>
        </w:rPr>
      </w:pPr>
      <w:r w:rsidRPr="008113C0">
        <w:rPr>
          <w:lang w:val="en-US"/>
        </w:rPr>
        <w:t xml:space="preserve"> </w:t>
      </w:r>
      <w:r w:rsidR="00C3264B" w:rsidRPr="008113C0">
        <w:rPr>
          <w:lang w:val="en-US"/>
        </w:rPr>
        <w:t xml:space="preserve">Screening Methodology </w:t>
      </w:r>
    </w:p>
    <w:p w14:paraId="4D860C9E" w14:textId="00DD76CE" w:rsidR="00C3264B" w:rsidRPr="008113C0" w:rsidRDefault="00C3264B" w:rsidP="00914EC6">
      <w:pPr>
        <w:pStyle w:val="CM147"/>
        <w:spacing w:after="0"/>
        <w:jc w:val="both"/>
        <w:rPr>
          <w:rFonts w:ascii="Tahoma" w:hAnsi="Tahoma" w:cs="Tahoma"/>
          <w:sz w:val="20"/>
          <w:szCs w:val="20"/>
          <w:lang w:val="en-US"/>
        </w:rPr>
      </w:pPr>
      <w:r w:rsidRPr="008113C0">
        <w:rPr>
          <w:rFonts w:ascii="Tahoma" w:hAnsi="Tahoma" w:cs="Tahoma"/>
          <w:sz w:val="20"/>
          <w:szCs w:val="20"/>
          <w:lang w:val="en-US"/>
        </w:rPr>
        <w:t xml:space="preserve">Evaluation of ESIA procedure has been undertaken as a fundamental procedure to </w:t>
      </w:r>
      <w:r w:rsidR="00AE3CFE" w:rsidRPr="008113C0">
        <w:rPr>
          <w:rFonts w:ascii="Tahoma" w:hAnsi="Tahoma" w:cs="Tahoma"/>
          <w:sz w:val="20"/>
          <w:szCs w:val="20"/>
          <w:lang w:val="en-US"/>
        </w:rPr>
        <w:t>implementation</w:t>
      </w:r>
      <w:r w:rsidRPr="008113C0">
        <w:rPr>
          <w:rFonts w:ascii="Tahoma" w:hAnsi="Tahoma" w:cs="Tahoma"/>
          <w:sz w:val="20"/>
          <w:szCs w:val="20"/>
          <w:lang w:val="en-US"/>
        </w:rPr>
        <w:t xml:space="preserve"> of the solar power </w:t>
      </w:r>
      <w:r w:rsidR="00AE3CFE" w:rsidRPr="008113C0">
        <w:rPr>
          <w:rFonts w:ascii="Tahoma" w:hAnsi="Tahoma" w:cs="Tahoma"/>
          <w:sz w:val="20"/>
          <w:szCs w:val="20"/>
          <w:lang w:val="en-US"/>
        </w:rPr>
        <w:t>mini-grid</w:t>
      </w:r>
      <w:r w:rsidRPr="008113C0">
        <w:rPr>
          <w:rFonts w:ascii="Tahoma" w:hAnsi="Tahoma" w:cs="Tahoma"/>
          <w:sz w:val="20"/>
          <w:szCs w:val="20"/>
          <w:lang w:val="en-US"/>
        </w:rPr>
        <w:t xml:space="preserve"> development project which is systematically mainstreamed into the project’s Cycle. World Banks Social safeguards underpin and demonstrate this commitment. The main aim of this is to enhance positive social opportunities and benefits as well as ensure that adverse social and environmental risks and impacts are avoided, minimized, and mitigated.</w:t>
      </w:r>
    </w:p>
    <w:p w14:paraId="2A9EEE41" w14:textId="77777777" w:rsidR="00C3264B" w:rsidRPr="008113C0" w:rsidRDefault="00C3264B" w:rsidP="005630CB">
      <w:pPr>
        <w:pStyle w:val="CM147"/>
        <w:spacing w:after="0"/>
        <w:ind w:right="423"/>
        <w:jc w:val="both"/>
        <w:rPr>
          <w:rFonts w:ascii="Tahoma" w:hAnsi="Tahoma" w:cs="Tahoma"/>
          <w:sz w:val="20"/>
          <w:szCs w:val="20"/>
          <w:lang w:val="en-US"/>
        </w:rPr>
      </w:pPr>
      <w:r w:rsidRPr="008113C0">
        <w:rPr>
          <w:rFonts w:ascii="Tahoma" w:hAnsi="Tahoma" w:cs="Tahoma"/>
          <w:sz w:val="20"/>
          <w:szCs w:val="20"/>
          <w:lang w:val="en-US"/>
        </w:rPr>
        <w:t>The below steps were followed.</w:t>
      </w:r>
    </w:p>
    <w:p w14:paraId="2E26F9D3" w14:textId="77777777" w:rsidR="00C3264B" w:rsidRPr="008113C0" w:rsidRDefault="00C3264B" w:rsidP="00A24A72">
      <w:pPr>
        <w:pStyle w:val="Heading4"/>
        <w:spacing w:before="240" w:line="240" w:lineRule="auto"/>
        <w:rPr>
          <w:lang w:val="en-US"/>
        </w:rPr>
      </w:pPr>
      <w:r w:rsidRPr="008113C0">
        <w:rPr>
          <w:lang w:val="en-US"/>
        </w:rPr>
        <w:t xml:space="preserve"> Kick-off Meeting </w:t>
      </w:r>
    </w:p>
    <w:p w14:paraId="284ACEB3" w14:textId="282E4936" w:rsidR="00C3264B" w:rsidRPr="008113C0" w:rsidRDefault="00C3264B" w:rsidP="005630CB">
      <w:pPr>
        <w:pStyle w:val="CM147"/>
        <w:spacing w:after="0"/>
        <w:jc w:val="both"/>
        <w:rPr>
          <w:rFonts w:ascii="Tahoma" w:hAnsi="Tahoma" w:cs="Tahoma"/>
          <w:sz w:val="20"/>
          <w:szCs w:val="20"/>
          <w:lang w:val="en-US"/>
        </w:rPr>
      </w:pPr>
      <w:r w:rsidRPr="008113C0">
        <w:rPr>
          <w:rFonts w:ascii="Tahoma" w:hAnsi="Tahoma" w:cs="Tahoma"/>
          <w:sz w:val="20"/>
          <w:szCs w:val="20"/>
          <w:lang w:val="en-US"/>
        </w:rPr>
        <w:t>Norken and Centric team</w:t>
      </w:r>
      <w:r w:rsidR="00A97D90" w:rsidRPr="008113C0">
        <w:rPr>
          <w:rFonts w:ascii="Tahoma" w:hAnsi="Tahoma" w:cs="Tahoma"/>
          <w:sz w:val="20"/>
          <w:szCs w:val="20"/>
          <w:lang w:val="en-US"/>
        </w:rPr>
        <w:t xml:space="preserve"> </w:t>
      </w:r>
      <w:r w:rsidR="00A97D90" w:rsidRPr="008113C0">
        <w:rPr>
          <w:rFonts w:ascii="Tahoma" w:hAnsi="Tahoma" w:cs="Tahoma"/>
          <w:sz w:val="20"/>
          <w:szCs w:val="20"/>
        </w:rPr>
        <w:t>had a brief kick-off meeting with the Proponent on 12th July 2021 followed by subsequent online meetings and discussion on various aspects of the project up to 5th August, 2021 and 15</w:t>
      </w:r>
      <w:r w:rsidR="00A97D90" w:rsidRPr="008113C0">
        <w:rPr>
          <w:rFonts w:ascii="Tahoma" w:hAnsi="Tahoma" w:cs="Tahoma"/>
          <w:sz w:val="20"/>
          <w:szCs w:val="20"/>
          <w:vertAlign w:val="superscript"/>
        </w:rPr>
        <w:t>th</w:t>
      </w:r>
      <w:r w:rsidR="00A97D90" w:rsidRPr="008113C0">
        <w:rPr>
          <w:rFonts w:ascii="Tahoma" w:hAnsi="Tahoma" w:cs="Tahoma"/>
          <w:sz w:val="20"/>
          <w:szCs w:val="20"/>
        </w:rPr>
        <w:t xml:space="preserve"> September, 2021. The meetings addressed varied deliverables and thresholds to be achieved and maintained during this assessment in terms of scope of work, deliverables, timeline and the methodology. All communication and meetings were done online</w:t>
      </w:r>
      <w:r w:rsidRPr="008113C0">
        <w:rPr>
          <w:rFonts w:ascii="Tahoma" w:hAnsi="Tahoma" w:cs="Tahoma"/>
          <w:sz w:val="20"/>
          <w:szCs w:val="20"/>
          <w:lang w:val="en-US"/>
        </w:rPr>
        <w:t>.</w:t>
      </w:r>
    </w:p>
    <w:p w14:paraId="65F509BD" w14:textId="77777777" w:rsidR="00C3264B" w:rsidRPr="008113C0" w:rsidRDefault="00C3264B" w:rsidP="00A24A72">
      <w:pPr>
        <w:pStyle w:val="Heading4"/>
        <w:spacing w:before="240" w:line="240" w:lineRule="auto"/>
        <w:rPr>
          <w:lang w:val="en-US"/>
        </w:rPr>
      </w:pPr>
      <w:r w:rsidRPr="008113C0">
        <w:rPr>
          <w:lang w:val="en-US"/>
        </w:rPr>
        <w:t xml:space="preserve">Desk based review and baseline assessment </w:t>
      </w:r>
    </w:p>
    <w:p w14:paraId="45941FE8" w14:textId="482AD341" w:rsidR="00C3264B" w:rsidRPr="008113C0" w:rsidRDefault="00C3264B" w:rsidP="00914EC6">
      <w:pPr>
        <w:pStyle w:val="CM147"/>
        <w:spacing w:after="0"/>
        <w:jc w:val="both"/>
        <w:rPr>
          <w:rFonts w:ascii="Tahoma" w:hAnsi="Tahoma" w:cs="Tahoma"/>
          <w:sz w:val="20"/>
          <w:szCs w:val="20"/>
          <w:lang w:val="en-US"/>
        </w:rPr>
      </w:pPr>
      <w:r w:rsidRPr="008113C0">
        <w:rPr>
          <w:rFonts w:ascii="Tahoma" w:hAnsi="Tahoma" w:cs="Tahoma"/>
          <w:sz w:val="20"/>
          <w:szCs w:val="20"/>
          <w:lang w:val="en-US"/>
        </w:rPr>
        <w:t>A comprehensive description of the KOSAP Component 1: project includes a desktop review of all the existing project documentation including the Project Appraisal Document and the four main safeguard framework documents prepared under KOSAP- these are Social Assessment, Vulnerable and Marginalized Group Framework, Resettlement Policy Framework and the Environmental and Social Management Framework.</w:t>
      </w:r>
    </w:p>
    <w:p w14:paraId="5E98F01B" w14:textId="77777777" w:rsidR="00C3264B" w:rsidRPr="008113C0" w:rsidRDefault="00C3264B" w:rsidP="00A24A72">
      <w:pPr>
        <w:pStyle w:val="Heading3"/>
        <w:spacing w:before="240" w:line="240" w:lineRule="auto"/>
        <w:rPr>
          <w:lang w:val="en-US"/>
        </w:rPr>
      </w:pPr>
      <w:bookmarkStart w:id="64" w:name="_Toc82444707"/>
      <w:bookmarkStart w:id="65" w:name="_Toc148710833"/>
      <w:r w:rsidRPr="008113C0">
        <w:rPr>
          <w:lang w:val="en-US"/>
        </w:rPr>
        <w:t>Project Description</w:t>
      </w:r>
      <w:bookmarkEnd w:id="64"/>
      <w:bookmarkEnd w:id="65"/>
      <w:r w:rsidRPr="008113C0">
        <w:rPr>
          <w:lang w:val="en-US"/>
        </w:rPr>
        <w:t xml:space="preserve"> </w:t>
      </w:r>
    </w:p>
    <w:p w14:paraId="2C401A12" w14:textId="33A7C6CE" w:rsidR="00C3264B" w:rsidRPr="008113C0" w:rsidRDefault="00C3264B" w:rsidP="00914EC6">
      <w:pPr>
        <w:pStyle w:val="CM147"/>
        <w:spacing w:after="0"/>
        <w:jc w:val="both"/>
        <w:rPr>
          <w:rFonts w:ascii="Tahoma" w:hAnsi="Tahoma" w:cs="Tahoma"/>
          <w:sz w:val="20"/>
          <w:szCs w:val="20"/>
          <w:lang w:val="en-US"/>
        </w:rPr>
      </w:pPr>
      <w:r w:rsidRPr="008113C0">
        <w:rPr>
          <w:rFonts w:ascii="Tahoma" w:hAnsi="Tahoma" w:cs="Tahoma"/>
          <w:sz w:val="20"/>
          <w:szCs w:val="20"/>
          <w:lang w:val="en-US"/>
        </w:rPr>
        <w:t xml:space="preserve">The consultant firm has concisely </w:t>
      </w:r>
      <w:r w:rsidR="007E4BBE" w:rsidRPr="008113C0">
        <w:rPr>
          <w:rFonts w:ascii="Tahoma" w:hAnsi="Tahoma" w:cs="Tahoma"/>
          <w:sz w:val="20"/>
          <w:szCs w:val="20"/>
          <w:lang w:val="en-US"/>
        </w:rPr>
        <w:t>described</w:t>
      </w:r>
      <w:r w:rsidRPr="008113C0">
        <w:rPr>
          <w:rFonts w:ascii="Tahoma" w:hAnsi="Tahoma" w:cs="Tahoma"/>
          <w:sz w:val="20"/>
          <w:szCs w:val="20"/>
          <w:lang w:val="en-US"/>
        </w:rPr>
        <w:t xml:space="preserve"> the project location including its geographical, ecological and the general layout of associated infrastructure including maps at an appropriate scale where necessary. Location of all </w:t>
      </w:r>
      <w:r w:rsidR="007E4BBE" w:rsidRPr="008113C0">
        <w:rPr>
          <w:rFonts w:ascii="Tahoma" w:hAnsi="Tahoma" w:cs="Tahoma"/>
          <w:sz w:val="20"/>
          <w:szCs w:val="20"/>
          <w:lang w:val="en-US"/>
        </w:rPr>
        <w:t>projects</w:t>
      </w:r>
      <w:r w:rsidRPr="008113C0">
        <w:rPr>
          <w:rFonts w:ascii="Tahoma" w:hAnsi="Tahoma" w:cs="Tahoma"/>
          <w:sz w:val="20"/>
          <w:szCs w:val="20"/>
          <w:lang w:val="en-US"/>
        </w:rPr>
        <w:t xml:space="preserve"> related development sites, including proximal offsite investments; general layout; flow diagrams/drawings of facilities/operation design basis, size, capacity, flow-through of unit operations, including pollution control technology included if any; pre-construction activities and construction activities; construction schedule; staffing size and support; facilities and services around; commissioning, operation and maintenance activities and plan</w:t>
      </w:r>
    </w:p>
    <w:p w14:paraId="3234EB59" w14:textId="77777777" w:rsidR="00C3264B" w:rsidRPr="008113C0" w:rsidRDefault="00C3264B" w:rsidP="00A24A72">
      <w:pPr>
        <w:pStyle w:val="Heading3"/>
        <w:spacing w:before="240" w:line="240" w:lineRule="auto"/>
        <w:rPr>
          <w:lang w:val="en-US"/>
        </w:rPr>
      </w:pPr>
      <w:bookmarkStart w:id="66" w:name="_Toc82444708"/>
      <w:bookmarkStart w:id="67" w:name="_Toc148710834"/>
      <w:r w:rsidRPr="008113C0">
        <w:rPr>
          <w:lang w:val="en-US"/>
        </w:rPr>
        <w:t>Baseline Condition</w:t>
      </w:r>
      <w:bookmarkEnd w:id="66"/>
      <w:bookmarkEnd w:id="67"/>
      <w:r w:rsidRPr="008113C0">
        <w:rPr>
          <w:lang w:val="en-US"/>
        </w:rPr>
        <w:t xml:space="preserve"> </w:t>
      </w:r>
    </w:p>
    <w:p w14:paraId="333581C3" w14:textId="16768F83" w:rsidR="00C3264B" w:rsidRPr="008113C0" w:rsidRDefault="00C3264B" w:rsidP="00914EC6">
      <w:pPr>
        <w:pStyle w:val="CM147"/>
        <w:spacing w:after="0"/>
        <w:jc w:val="both"/>
        <w:rPr>
          <w:rFonts w:ascii="Tahoma" w:hAnsi="Tahoma" w:cs="Tahoma"/>
          <w:sz w:val="20"/>
          <w:szCs w:val="20"/>
          <w:lang w:val="en-US"/>
        </w:rPr>
      </w:pPr>
      <w:r w:rsidRPr="008113C0">
        <w:rPr>
          <w:rFonts w:ascii="Tahoma" w:hAnsi="Tahoma" w:cs="Tahoma"/>
          <w:sz w:val="20"/>
          <w:szCs w:val="20"/>
          <w:lang w:val="en-US"/>
        </w:rPr>
        <w:t xml:space="preserve">This entails description and collection of relevant primary data within the project site’s bio-physical, </w:t>
      </w:r>
      <w:r w:rsidR="00A24A72" w:rsidRPr="008113C0">
        <w:rPr>
          <w:rFonts w:ascii="Tahoma" w:hAnsi="Tahoma" w:cs="Tahoma"/>
          <w:sz w:val="20"/>
          <w:szCs w:val="20"/>
          <w:lang w:val="en-US"/>
        </w:rPr>
        <w:t>socio-economic,</w:t>
      </w:r>
      <w:r w:rsidRPr="008113C0">
        <w:rPr>
          <w:rFonts w:ascii="Tahoma" w:hAnsi="Tahoma" w:cs="Tahoma"/>
          <w:sz w:val="20"/>
          <w:szCs w:val="20"/>
          <w:lang w:val="en-US"/>
        </w:rPr>
        <w:t xml:space="preserve"> and cultural profile with respect to the biodiversity profile, land use types, cultural heritage and practices, social and economic issues likely to be affected, expected project activities to be involved during the design, </w:t>
      </w:r>
      <w:r w:rsidR="00A24A72" w:rsidRPr="008113C0">
        <w:rPr>
          <w:rFonts w:ascii="Tahoma" w:hAnsi="Tahoma" w:cs="Tahoma"/>
          <w:sz w:val="20"/>
          <w:szCs w:val="20"/>
          <w:lang w:val="en-US"/>
        </w:rPr>
        <w:t>construction,</w:t>
      </w:r>
      <w:r w:rsidRPr="008113C0">
        <w:rPr>
          <w:rFonts w:ascii="Tahoma" w:hAnsi="Tahoma" w:cs="Tahoma"/>
          <w:sz w:val="20"/>
          <w:szCs w:val="20"/>
          <w:lang w:val="en-US"/>
        </w:rPr>
        <w:t xml:space="preserve"> and operation of the proposed facility. The information also </w:t>
      </w:r>
      <w:r w:rsidR="00A24A72" w:rsidRPr="008113C0">
        <w:rPr>
          <w:rFonts w:ascii="Tahoma" w:hAnsi="Tahoma" w:cs="Tahoma"/>
          <w:sz w:val="20"/>
          <w:szCs w:val="20"/>
          <w:lang w:val="en-US"/>
        </w:rPr>
        <w:t>includes</w:t>
      </w:r>
      <w:r w:rsidRPr="008113C0">
        <w:rPr>
          <w:rFonts w:ascii="Tahoma" w:hAnsi="Tahoma" w:cs="Tahoma"/>
          <w:sz w:val="20"/>
          <w:szCs w:val="20"/>
          <w:lang w:val="en-US"/>
        </w:rPr>
        <w:t xml:space="preserve"> description of the community social structure, employment and labour market, sources and distribution of income, cultural/religious sites and properties, vulnerable </w:t>
      </w:r>
      <w:r w:rsidR="00A24A72" w:rsidRPr="008113C0">
        <w:rPr>
          <w:rFonts w:ascii="Tahoma" w:hAnsi="Tahoma" w:cs="Tahoma"/>
          <w:sz w:val="20"/>
          <w:szCs w:val="20"/>
          <w:lang w:val="en-US"/>
        </w:rPr>
        <w:t>groups,</w:t>
      </w:r>
      <w:r w:rsidRPr="008113C0">
        <w:rPr>
          <w:rFonts w:ascii="Tahoma" w:hAnsi="Tahoma" w:cs="Tahoma"/>
          <w:sz w:val="20"/>
          <w:szCs w:val="20"/>
          <w:lang w:val="en-US"/>
        </w:rPr>
        <w:t xml:space="preserve"> and indigenous populations. This also covers description of the sites’ physical environment including their topography, land cover, geology, climate and meteorology, air quality and hydrology. This entails use of secondary data sources and for some specific environmental parameters the deployment of specialized equipment to measure and record the environmental readings as primary data for analysis and inclusion in the ESIA</w:t>
      </w:r>
      <w:r w:rsidR="00B55341" w:rsidRPr="008113C0">
        <w:rPr>
          <w:rFonts w:ascii="Tahoma" w:hAnsi="Tahoma" w:cs="Tahoma"/>
          <w:sz w:val="20"/>
          <w:szCs w:val="20"/>
          <w:lang w:val="en-US"/>
        </w:rPr>
        <w:t xml:space="preserve"> CPR</w:t>
      </w:r>
      <w:r w:rsidRPr="008113C0">
        <w:rPr>
          <w:rFonts w:ascii="Tahoma" w:hAnsi="Tahoma" w:cs="Tahoma"/>
          <w:sz w:val="20"/>
          <w:szCs w:val="20"/>
          <w:lang w:val="en-US"/>
        </w:rPr>
        <w:t xml:space="preserve"> report.  The ecological and biophysical environment will focus on describing the </w:t>
      </w:r>
      <w:r w:rsidRPr="008113C0">
        <w:rPr>
          <w:rFonts w:ascii="Tahoma" w:hAnsi="Tahoma" w:cs="Tahoma"/>
          <w:i/>
          <w:iCs/>
          <w:sz w:val="20"/>
          <w:szCs w:val="20"/>
          <w:lang w:val="en-US"/>
        </w:rPr>
        <w:t>flora</w:t>
      </w:r>
      <w:r w:rsidRPr="008113C0">
        <w:rPr>
          <w:rFonts w:ascii="Tahoma" w:hAnsi="Tahoma" w:cs="Tahoma"/>
          <w:sz w:val="20"/>
          <w:szCs w:val="20"/>
          <w:lang w:val="en-US"/>
        </w:rPr>
        <w:t xml:space="preserve"> and </w:t>
      </w:r>
      <w:r w:rsidRPr="008113C0">
        <w:rPr>
          <w:rFonts w:ascii="Tahoma" w:hAnsi="Tahoma" w:cs="Tahoma"/>
          <w:i/>
          <w:iCs/>
          <w:sz w:val="20"/>
          <w:szCs w:val="20"/>
          <w:lang w:val="en-US"/>
        </w:rPr>
        <w:t>fauna</w:t>
      </w:r>
      <w:r w:rsidRPr="008113C0">
        <w:rPr>
          <w:rFonts w:ascii="Tahoma" w:hAnsi="Tahoma" w:cs="Tahoma"/>
          <w:sz w:val="20"/>
          <w:szCs w:val="20"/>
          <w:lang w:val="en-US"/>
        </w:rPr>
        <w:t xml:space="preserve"> resident in the Wajir county at the mini-grid site level. This will be based on ecological surveys, KPIs on local indigenous knowledge on historical and </w:t>
      </w:r>
      <w:r w:rsidR="00A24A72" w:rsidRPr="008113C0">
        <w:rPr>
          <w:rFonts w:ascii="Tahoma" w:hAnsi="Tahoma" w:cs="Tahoma"/>
          <w:sz w:val="20"/>
          <w:szCs w:val="20"/>
          <w:lang w:val="en-US"/>
        </w:rPr>
        <w:t>status</w:t>
      </w:r>
      <w:r w:rsidRPr="008113C0">
        <w:rPr>
          <w:rFonts w:ascii="Tahoma" w:hAnsi="Tahoma" w:cs="Tahoma"/>
          <w:sz w:val="20"/>
          <w:szCs w:val="20"/>
          <w:lang w:val="en-US"/>
        </w:rPr>
        <w:t xml:space="preserve"> of rare, </w:t>
      </w:r>
      <w:r w:rsidR="00A24A72" w:rsidRPr="008113C0">
        <w:rPr>
          <w:rFonts w:ascii="Tahoma" w:hAnsi="Tahoma" w:cs="Tahoma"/>
          <w:sz w:val="20"/>
          <w:szCs w:val="20"/>
          <w:lang w:val="en-US"/>
        </w:rPr>
        <w:t>endemic,</w:t>
      </w:r>
      <w:r w:rsidRPr="008113C0">
        <w:rPr>
          <w:rFonts w:ascii="Tahoma" w:hAnsi="Tahoma" w:cs="Tahoma"/>
          <w:sz w:val="20"/>
          <w:szCs w:val="20"/>
          <w:lang w:val="en-US"/>
        </w:rPr>
        <w:t xml:space="preserve"> and endangered plant and animal species known to occur in these localities. Vegetation assessment was done to gain an understanding of the mini-grid sites habitat type. This has provided for an </w:t>
      </w:r>
      <w:r w:rsidR="00A24A72" w:rsidRPr="008113C0">
        <w:rPr>
          <w:rFonts w:ascii="Tahoma" w:hAnsi="Tahoma" w:cs="Tahoma"/>
          <w:sz w:val="20"/>
          <w:szCs w:val="20"/>
          <w:lang w:val="en-US"/>
        </w:rPr>
        <w:t>in-depth</w:t>
      </w:r>
      <w:r w:rsidRPr="008113C0">
        <w:rPr>
          <w:rFonts w:ascii="Tahoma" w:hAnsi="Tahoma" w:cs="Tahoma"/>
          <w:sz w:val="20"/>
          <w:szCs w:val="20"/>
          <w:lang w:val="en-US"/>
        </w:rPr>
        <w:t xml:space="preserve"> description of existing land use type and their linked socio-economic activities.</w:t>
      </w:r>
    </w:p>
    <w:p w14:paraId="26BFD3CF" w14:textId="50783BDC" w:rsidR="00C3264B" w:rsidRPr="008113C0" w:rsidRDefault="00C3264B" w:rsidP="00A24A72">
      <w:pPr>
        <w:pStyle w:val="Heading3"/>
        <w:spacing w:before="240" w:line="240" w:lineRule="auto"/>
        <w:rPr>
          <w:lang w:val="en-US"/>
        </w:rPr>
      </w:pPr>
      <w:bookmarkStart w:id="68" w:name="_Toc82444709"/>
      <w:bookmarkStart w:id="69" w:name="_Toc148710835"/>
      <w:r w:rsidRPr="008113C0">
        <w:rPr>
          <w:lang w:val="en-US"/>
        </w:rPr>
        <w:t>Impact Assessment Prediction</w:t>
      </w:r>
      <w:bookmarkEnd w:id="68"/>
      <w:bookmarkEnd w:id="69"/>
      <w:r w:rsidRPr="008113C0">
        <w:rPr>
          <w:lang w:val="en-US"/>
        </w:rPr>
        <w:t xml:space="preserve"> </w:t>
      </w:r>
    </w:p>
    <w:p w14:paraId="282D67FE" w14:textId="64695B7D" w:rsidR="00C3264B" w:rsidRPr="008113C0" w:rsidRDefault="00C3264B" w:rsidP="005630CB">
      <w:pPr>
        <w:pStyle w:val="CM147"/>
        <w:spacing w:after="0"/>
        <w:jc w:val="both"/>
        <w:rPr>
          <w:rFonts w:ascii="Tahoma" w:hAnsi="Tahoma" w:cs="Tahoma"/>
          <w:sz w:val="20"/>
          <w:szCs w:val="20"/>
          <w:lang w:val="en-US"/>
        </w:rPr>
      </w:pPr>
      <w:r w:rsidRPr="008113C0">
        <w:rPr>
          <w:rFonts w:ascii="Tahoma" w:hAnsi="Tahoma" w:cs="Tahoma"/>
          <w:sz w:val="20"/>
          <w:szCs w:val="20"/>
          <w:lang w:val="en-US"/>
        </w:rPr>
        <w:t xml:space="preserve">The anticipated impacts generated by the project and </w:t>
      </w:r>
      <w:r w:rsidR="007E4BBE" w:rsidRPr="008113C0">
        <w:rPr>
          <w:rFonts w:ascii="Tahoma" w:hAnsi="Tahoma" w:cs="Tahoma"/>
          <w:sz w:val="20"/>
          <w:szCs w:val="20"/>
          <w:lang w:val="en-US"/>
        </w:rPr>
        <w:t>subsequent</w:t>
      </w:r>
      <w:r w:rsidRPr="008113C0">
        <w:rPr>
          <w:rFonts w:ascii="Tahoma" w:hAnsi="Tahoma" w:cs="Tahoma"/>
          <w:sz w:val="20"/>
          <w:szCs w:val="20"/>
          <w:lang w:val="en-US"/>
        </w:rPr>
        <w:t xml:space="preserve"> evaluation of their significance is provided by this report. A suite of field data collection methods was deployed including public forums discussions, Focus Group Discussions, Key Informant Interviews incorporating questionnaires for social risks assessment. Based on the outcome of the evaluation, the need for emphasis on critical areas was discussed. </w:t>
      </w:r>
      <w:r w:rsidR="007E4BBE" w:rsidRPr="008113C0">
        <w:rPr>
          <w:rFonts w:ascii="Tahoma" w:hAnsi="Tahoma" w:cs="Tahoma"/>
          <w:sz w:val="20"/>
          <w:szCs w:val="20"/>
          <w:lang w:val="en-US"/>
        </w:rPr>
        <w:t>To</w:t>
      </w:r>
      <w:r w:rsidRPr="008113C0">
        <w:rPr>
          <w:rFonts w:ascii="Tahoma" w:hAnsi="Tahoma" w:cs="Tahoma"/>
          <w:sz w:val="20"/>
          <w:szCs w:val="20"/>
          <w:lang w:val="en-US"/>
        </w:rPr>
        <w:t xml:space="preserve"> accomplish this task an initial listing of the range of all issues and concerns identified during the study has been undertaken subsequently followed by analysis of the identified potential environmental and social impacts in terms of type (direct, indirect, cumulative, positive, negative), magnitude (local, widespread, random, severity) and duration (temporary, permanent, long term, short term). Consequently, an evaluation system will be used to categorize these impacts and evaluate them. This aided in determining the significance of the identified potential impacts in relation to established criteria or standards, geographic extent of effects, cumulative nature of the impact, community tolerance and preferences, etc. This culminated into generation of a short list of the most critical issues in terms of environmental, </w:t>
      </w:r>
      <w:r w:rsidR="00AA6BE5" w:rsidRPr="008113C0">
        <w:rPr>
          <w:rFonts w:ascii="Tahoma" w:hAnsi="Tahoma" w:cs="Tahoma"/>
          <w:sz w:val="20"/>
          <w:szCs w:val="20"/>
          <w:lang w:val="en-US"/>
        </w:rPr>
        <w:t>ecological,</w:t>
      </w:r>
      <w:r w:rsidRPr="008113C0">
        <w:rPr>
          <w:rFonts w:ascii="Tahoma" w:hAnsi="Tahoma" w:cs="Tahoma"/>
          <w:sz w:val="20"/>
          <w:szCs w:val="20"/>
          <w:lang w:val="en-US"/>
        </w:rPr>
        <w:t xml:space="preserve"> and social impacts both positive and negative associated which the different phases of the project activities that are likely to affect the baseline environmental and social conditions presently occurring at the mini-grid sites. </w:t>
      </w:r>
    </w:p>
    <w:p w14:paraId="70FB5329" w14:textId="576D2640" w:rsidR="00C3264B" w:rsidRPr="008113C0" w:rsidRDefault="00C3264B" w:rsidP="00A24A72">
      <w:pPr>
        <w:pStyle w:val="CM147"/>
        <w:spacing w:before="240" w:after="0"/>
        <w:jc w:val="both"/>
        <w:rPr>
          <w:rFonts w:ascii="Tahoma" w:hAnsi="Tahoma" w:cs="Tahoma"/>
          <w:sz w:val="20"/>
          <w:szCs w:val="20"/>
          <w:lang w:val="en-US"/>
        </w:rPr>
      </w:pPr>
      <w:r w:rsidRPr="008113C0">
        <w:rPr>
          <w:rFonts w:ascii="Tahoma" w:hAnsi="Tahoma" w:cs="Tahoma"/>
          <w:sz w:val="20"/>
          <w:szCs w:val="20"/>
          <w:lang w:val="en-US"/>
        </w:rPr>
        <w:t xml:space="preserve">Socio-cultural risks linked to Component 1 of KOSAP were identified during the assessment. These include, Labour influx, Gender Based Violence, Sexual Exploitation and Abuse, workplace Sexual Harassment, Spread of HIV/AIDS, STDs &amp; other communicable diseases, Gender biases and inequality exclusion of vulnerable and marginalized groups (VMGs) and vulnerable individuals and households from accessing project decision making and governance structures, engagement processes, </w:t>
      </w:r>
      <w:r w:rsidR="007E4BBE" w:rsidRPr="008113C0">
        <w:rPr>
          <w:rFonts w:ascii="Tahoma" w:hAnsi="Tahoma" w:cs="Tahoma"/>
          <w:sz w:val="20"/>
          <w:szCs w:val="20"/>
          <w:lang w:val="en-US"/>
        </w:rPr>
        <w:t>opportunities,</w:t>
      </w:r>
      <w:r w:rsidRPr="008113C0">
        <w:rPr>
          <w:rFonts w:ascii="Tahoma" w:hAnsi="Tahoma" w:cs="Tahoma"/>
          <w:sz w:val="20"/>
          <w:szCs w:val="20"/>
          <w:lang w:val="en-US"/>
        </w:rPr>
        <w:t xml:space="preserve"> and benefits. The vulnerable individuals and households will include the poor, elderly persons, PWDs, the sick, poor women, poor single mothers, child-headed households. The VMG’s include ethnic minority communities that are present in </w:t>
      </w:r>
      <w:r w:rsidR="00BF0358">
        <w:rPr>
          <w:rFonts w:ascii="Tahoma" w:hAnsi="Tahoma" w:cs="Tahoma"/>
          <w:sz w:val="20"/>
          <w:szCs w:val="20"/>
          <w:lang w:val="en-US"/>
        </w:rPr>
        <w:t>Danaba</w:t>
      </w:r>
      <w:r w:rsidRPr="008113C0">
        <w:rPr>
          <w:rFonts w:ascii="Tahoma" w:hAnsi="Tahoma" w:cs="Tahoma"/>
          <w:sz w:val="20"/>
          <w:szCs w:val="20"/>
          <w:lang w:val="en-US"/>
        </w:rPr>
        <w:t xml:space="preserve"> area. </w:t>
      </w:r>
    </w:p>
    <w:p w14:paraId="74B24E91" w14:textId="6868517A" w:rsidR="00C3264B" w:rsidRPr="008113C0" w:rsidRDefault="00C3264B" w:rsidP="00A24A72">
      <w:pPr>
        <w:pStyle w:val="CM147"/>
        <w:spacing w:before="240" w:after="0"/>
        <w:jc w:val="both"/>
        <w:rPr>
          <w:rFonts w:ascii="Tahoma" w:hAnsi="Tahoma" w:cs="Tahoma"/>
          <w:sz w:val="20"/>
          <w:szCs w:val="20"/>
          <w:lang w:val="en-US"/>
        </w:rPr>
      </w:pPr>
      <w:r w:rsidRPr="008113C0">
        <w:rPr>
          <w:rFonts w:ascii="Tahoma" w:hAnsi="Tahoma" w:cs="Tahoma"/>
          <w:sz w:val="20"/>
          <w:szCs w:val="20"/>
          <w:lang w:val="en-US"/>
        </w:rPr>
        <w:t xml:space="preserve">The impacts and risks were identified in relation to free, </w:t>
      </w:r>
      <w:r w:rsidR="007E4BBE" w:rsidRPr="008113C0">
        <w:rPr>
          <w:rFonts w:ascii="Tahoma" w:hAnsi="Tahoma" w:cs="Tahoma"/>
          <w:sz w:val="20"/>
          <w:szCs w:val="20"/>
          <w:lang w:val="en-US"/>
        </w:rPr>
        <w:t>prior,</w:t>
      </w:r>
      <w:r w:rsidRPr="008113C0">
        <w:rPr>
          <w:rFonts w:ascii="Tahoma" w:hAnsi="Tahoma" w:cs="Tahoma"/>
          <w:sz w:val="20"/>
          <w:szCs w:val="20"/>
          <w:lang w:val="en-US"/>
        </w:rPr>
        <w:t xml:space="preserve"> and informed comprehensive stakeholder consultations on land acquisition for construction of mini-grid, contractor’s facilities e.g., yard and workers camp site, way leave acquisition for the powerline distribution network; restricted access to grazing lands, water resources, soils and tree resources, economic/livelihoods displacement etc.</w:t>
      </w:r>
    </w:p>
    <w:p w14:paraId="777D087C" w14:textId="77777777" w:rsidR="00C3264B" w:rsidRPr="008113C0" w:rsidRDefault="00C3264B" w:rsidP="00A24A72">
      <w:pPr>
        <w:pStyle w:val="Heading3"/>
        <w:spacing w:before="240" w:line="240" w:lineRule="auto"/>
        <w:rPr>
          <w:lang w:val="en-US"/>
        </w:rPr>
      </w:pPr>
      <w:bookmarkStart w:id="70" w:name="_Toc82444710"/>
      <w:bookmarkStart w:id="71" w:name="_Toc148710836"/>
      <w:r w:rsidRPr="008113C0">
        <w:rPr>
          <w:lang w:val="en-US"/>
        </w:rPr>
        <w:t>Environmental and Social Management Plan (ESMP)</w:t>
      </w:r>
      <w:bookmarkEnd w:id="70"/>
      <w:bookmarkEnd w:id="71"/>
      <w:r w:rsidRPr="008113C0">
        <w:rPr>
          <w:lang w:val="en-US"/>
        </w:rPr>
        <w:t xml:space="preserve"> </w:t>
      </w:r>
    </w:p>
    <w:p w14:paraId="12BB67F9" w14:textId="77777777" w:rsidR="00C3264B" w:rsidRPr="008113C0" w:rsidRDefault="00C3264B" w:rsidP="00914EC6">
      <w:pPr>
        <w:pStyle w:val="CM147"/>
        <w:spacing w:after="0"/>
        <w:jc w:val="both"/>
        <w:rPr>
          <w:rFonts w:ascii="Tahoma" w:hAnsi="Tahoma" w:cs="Tahoma"/>
          <w:sz w:val="20"/>
          <w:szCs w:val="20"/>
          <w:lang w:val="en-US"/>
        </w:rPr>
      </w:pPr>
      <w:r w:rsidRPr="008113C0">
        <w:rPr>
          <w:rFonts w:ascii="Tahoma" w:hAnsi="Tahoma" w:cs="Tahoma"/>
          <w:sz w:val="20"/>
          <w:szCs w:val="20"/>
          <w:lang w:val="en-US"/>
        </w:rPr>
        <w:t xml:space="preserve">The ESMP as the implementation instrument of the ESIA has captured all the parameters that need to be monitored on a routine basis. The parameters as indicated in an Environmental and Social Management and Monitoring Plan (ESMMP) matrix, a detailed description of the implementation and monitoring program. </w:t>
      </w:r>
    </w:p>
    <w:p w14:paraId="3A9076BA" w14:textId="349C04A1" w:rsidR="00C3264B" w:rsidRPr="008113C0" w:rsidRDefault="00C3264B" w:rsidP="00914EC6">
      <w:pPr>
        <w:pStyle w:val="CM147"/>
        <w:spacing w:before="240" w:after="0"/>
        <w:jc w:val="both"/>
        <w:rPr>
          <w:rFonts w:ascii="Tahoma" w:hAnsi="Tahoma" w:cs="Tahoma"/>
          <w:sz w:val="20"/>
          <w:szCs w:val="20"/>
          <w:lang w:val="en-US"/>
        </w:rPr>
      </w:pPr>
      <w:r w:rsidRPr="008113C0">
        <w:rPr>
          <w:rFonts w:ascii="Tahoma" w:hAnsi="Tahoma" w:cs="Tahoma"/>
          <w:sz w:val="20"/>
          <w:szCs w:val="20"/>
          <w:lang w:val="en-US"/>
        </w:rPr>
        <w:t xml:space="preserve">The ESMMP has a detailed arrangement of responsibilities for managing and monitoring the implementation of mitigation measures and the impacts of the project during construction, </w:t>
      </w:r>
      <w:r w:rsidR="00A24A72" w:rsidRPr="008113C0">
        <w:rPr>
          <w:rFonts w:ascii="Tahoma" w:hAnsi="Tahoma" w:cs="Tahoma"/>
          <w:sz w:val="20"/>
          <w:szCs w:val="20"/>
          <w:lang w:val="en-US"/>
        </w:rPr>
        <w:t>operation,</w:t>
      </w:r>
      <w:r w:rsidRPr="008113C0">
        <w:rPr>
          <w:rFonts w:ascii="Tahoma" w:hAnsi="Tahoma" w:cs="Tahoma"/>
          <w:sz w:val="20"/>
          <w:szCs w:val="20"/>
          <w:lang w:val="en-US"/>
        </w:rPr>
        <w:t xml:space="preserve"> and decommissioning. This include: a description of monitoring methodology, specific operations, and features to be monitored, monitoring reporting relationships and arrangements to ensure that monitoring is effective. Simple and straightforward monitoring processes established for ease of implementation through the project cycle. This </w:t>
      </w:r>
      <w:r w:rsidR="003938A0" w:rsidRPr="008113C0">
        <w:rPr>
          <w:rFonts w:ascii="Tahoma" w:hAnsi="Tahoma" w:cs="Tahoma"/>
          <w:sz w:val="20"/>
          <w:szCs w:val="20"/>
          <w:lang w:val="en-US"/>
        </w:rPr>
        <w:t>p</w:t>
      </w:r>
      <w:r w:rsidRPr="008113C0">
        <w:rPr>
          <w:rFonts w:ascii="Tahoma" w:hAnsi="Tahoma" w:cs="Tahoma"/>
          <w:sz w:val="20"/>
          <w:szCs w:val="20"/>
          <w:lang w:val="en-US"/>
        </w:rPr>
        <w:t xml:space="preserve">lan follows through a description of the impacts and areas affected, key mitigation measures, monitor-able indicators, timeframe, responsibilities, and budget implications. </w:t>
      </w:r>
    </w:p>
    <w:p w14:paraId="06ED06AC" w14:textId="77777777" w:rsidR="00E172F6" w:rsidRPr="008113C0" w:rsidRDefault="00E172F6" w:rsidP="00914EC6">
      <w:pPr>
        <w:pStyle w:val="CM147"/>
        <w:spacing w:before="240" w:after="0"/>
        <w:jc w:val="both"/>
        <w:rPr>
          <w:rFonts w:ascii="Tahoma" w:hAnsi="Tahoma" w:cs="Tahoma"/>
          <w:sz w:val="20"/>
          <w:szCs w:val="20"/>
          <w:lang w:val="en-US"/>
        </w:rPr>
      </w:pPr>
    </w:p>
    <w:p w14:paraId="53278B0C" w14:textId="09A480C7" w:rsidR="00C3264B" w:rsidRPr="008113C0" w:rsidRDefault="00C3264B" w:rsidP="00914EC6">
      <w:pPr>
        <w:pStyle w:val="CM147"/>
        <w:spacing w:before="240" w:after="0"/>
        <w:jc w:val="both"/>
        <w:rPr>
          <w:rFonts w:ascii="Tahoma" w:hAnsi="Tahoma" w:cs="Tahoma"/>
          <w:sz w:val="20"/>
          <w:szCs w:val="20"/>
          <w:lang w:val="en-US"/>
        </w:rPr>
      </w:pPr>
      <w:r w:rsidRPr="008113C0">
        <w:rPr>
          <w:rFonts w:ascii="Tahoma" w:hAnsi="Tahoma" w:cs="Tahoma"/>
          <w:sz w:val="20"/>
          <w:szCs w:val="20"/>
          <w:lang w:val="en-US"/>
        </w:rPr>
        <w:t xml:space="preserve">The ESMP include an implementation schedule and budget cost estimates for the mitigation measures both capital and recurrent costs estimates and the financing entity. It also describes institutional arrangements </w:t>
      </w:r>
      <w:r w:rsidR="007E4BBE" w:rsidRPr="008113C0">
        <w:rPr>
          <w:rFonts w:ascii="Tahoma" w:hAnsi="Tahoma" w:cs="Tahoma"/>
          <w:sz w:val="20"/>
          <w:szCs w:val="20"/>
          <w:lang w:val="en-US"/>
        </w:rPr>
        <w:t>regarding</w:t>
      </w:r>
      <w:r w:rsidRPr="008113C0">
        <w:rPr>
          <w:rFonts w:ascii="Tahoma" w:hAnsi="Tahoma" w:cs="Tahoma"/>
          <w:sz w:val="20"/>
          <w:szCs w:val="20"/>
          <w:lang w:val="en-US"/>
        </w:rPr>
        <w:t xml:space="preserve"> the implementation of the ESMP among the implementing agencies, and the mini-grid contractor(s). This has specific responsibilities, procedures and resources required by each institutional actor engaged in implementing the ESMP.</w:t>
      </w:r>
    </w:p>
    <w:p w14:paraId="2F0E1E28" w14:textId="77777777" w:rsidR="00C3264B" w:rsidRPr="008113C0" w:rsidRDefault="00C3264B" w:rsidP="00914EC6">
      <w:pPr>
        <w:pStyle w:val="CM147"/>
        <w:spacing w:before="240" w:after="0"/>
        <w:jc w:val="both"/>
        <w:rPr>
          <w:rFonts w:ascii="Tahoma" w:hAnsi="Tahoma" w:cs="Tahoma"/>
          <w:sz w:val="20"/>
          <w:szCs w:val="20"/>
          <w:lang w:val="en-US"/>
        </w:rPr>
      </w:pPr>
      <w:r w:rsidRPr="008113C0">
        <w:rPr>
          <w:rFonts w:ascii="Tahoma" w:hAnsi="Tahoma" w:cs="Tahoma"/>
          <w:sz w:val="20"/>
          <w:szCs w:val="20"/>
          <w:lang w:val="en-US"/>
        </w:rPr>
        <w:t xml:space="preserve">The “Chance Find Procedures” has also been included in the ESMP as part of prevention and mitigation measures that will be implemented in the event physical cultural resources are encountered during subproject implementation. </w:t>
      </w:r>
    </w:p>
    <w:p w14:paraId="4BA7B35B" w14:textId="61EA6909" w:rsidR="00C3264B" w:rsidRPr="008113C0" w:rsidRDefault="00C3264B" w:rsidP="00914EC6">
      <w:pPr>
        <w:pStyle w:val="CM147"/>
        <w:spacing w:before="240" w:after="0"/>
        <w:jc w:val="both"/>
        <w:rPr>
          <w:rFonts w:ascii="Tahoma" w:hAnsi="Tahoma" w:cs="Tahoma"/>
          <w:sz w:val="20"/>
          <w:szCs w:val="20"/>
          <w:lang w:val="en-US"/>
        </w:rPr>
      </w:pPr>
      <w:r w:rsidRPr="008113C0">
        <w:rPr>
          <w:rFonts w:ascii="Tahoma" w:hAnsi="Tahoma" w:cs="Tahoma"/>
          <w:sz w:val="20"/>
          <w:szCs w:val="20"/>
          <w:lang w:val="en-US"/>
        </w:rPr>
        <w:t xml:space="preserve">Additionally, the ESMP has a component on contracting management that will ensure the implementation of the ESMP by all contractors and subcontractors. A contracting mechanism is included in the ESMP to incentivize contractors and their subcontractors to comply with the ESMP or alternatively penalize them for failure to comply with the ESMP. It also </w:t>
      </w:r>
      <w:r w:rsidR="007E4BBE" w:rsidRPr="008113C0">
        <w:rPr>
          <w:rFonts w:ascii="Tahoma" w:hAnsi="Tahoma" w:cs="Tahoma"/>
          <w:sz w:val="20"/>
          <w:szCs w:val="20"/>
          <w:lang w:val="en-US"/>
        </w:rPr>
        <w:t>includes</w:t>
      </w:r>
      <w:r w:rsidRPr="008113C0">
        <w:rPr>
          <w:rFonts w:ascii="Tahoma" w:hAnsi="Tahoma" w:cs="Tahoma"/>
          <w:sz w:val="20"/>
          <w:szCs w:val="20"/>
          <w:lang w:val="en-US"/>
        </w:rPr>
        <w:t xml:space="preserve"> contractor clauses that will cover worksite health and safety, the environmental and social management of construction sites; labour camps/out of area workers, HIV/</w:t>
      </w:r>
      <w:r w:rsidR="00A24A72" w:rsidRPr="008113C0">
        <w:rPr>
          <w:rFonts w:ascii="Tahoma" w:hAnsi="Tahoma" w:cs="Tahoma"/>
          <w:sz w:val="20"/>
          <w:szCs w:val="20"/>
          <w:lang w:val="en-US"/>
        </w:rPr>
        <w:t>AIDS,</w:t>
      </w:r>
      <w:r w:rsidRPr="008113C0">
        <w:rPr>
          <w:rFonts w:ascii="Tahoma" w:hAnsi="Tahoma" w:cs="Tahoma"/>
          <w:sz w:val="20"/>
          <w:szCs w:val="20"/>
          <w:lang w:val="en-US"/>
        </w:rPr>
        <w:t xml:space="preserve"> and other Sexually Transmitted Diseases (STDs), stakeholder engagement plans, grievance redress mechanism, child protection, gender equity and sexual harassment, </w:t>
      </w:r>
      <w:r w:rsidR="00B93970" w:rsidRPr="008113C0">
        <w:rPr>
          <w:rFonts w:ascii="Tahoma" w:hAnsi="Tahoma" w:cs="Tahoma"/>
          <w:sz w:val="20"/>
          <w:szCs w:val="20"/>
          <w:lang w:val="en-US"/>
        </w:rPr>
        <w:t>labor</w:t>
      </w:r>
      <w:r w:rsidRPr="008113C0">
        <w:rPr>
          <w:rFonts w:ascii="Tahoma" w:hAnsi="Tahoma" w:cs="Tahoma"/>
          <w:sz w:val="20"/>
          <w:szCs w:val="20"/>
          <w:lang w:val="en-US"/>
        </w:rPr>
        <w:t xml:space="preserve"> rights and the employment of community members. The ESMP also have a budget to guide the contractor on resources required for the implementation and monitoring of the ESMP.</w:t>
      </w:r>
    </w:p>
    <w:p w14:paraId="7B988731" w14:textId="460FD827" w:rsidR="00C3264B" w:rsidRPr="008113C0" w:rsidRDefault="00B02B68" w:rsidP="00914EC6">
      <w:pPr>
        <w:pStyle w:val="CM147"/>
        <w:spacing w:before="240" w:after="0"/>
        <w:jc w:val="both"/>
        <w:rPr>
          <w:rFonts w:ascii="Tahoma" w:hAnsi="Tahoma" w:cs="Tahoma"/>
          <w:sz w:val="20"/>
          <w:szCs w:val="20"/>
          <w:lang w:val="en-US"/>
        </w:rPr>
      </w:pPr>
      <w:r w:rsidRPr="008113C0">
        <w:rPr>
          <w:rFonts w:ascii="Tahoma" w:hAnsi="Tahoma" w:cs="Tahoma"/>
          <w:sz w:val="20"/>
          <w:szCs w:val="20"/>
          <w:lang w:val="en-US"/>
        </w:rPr>
        <w:fldChar w:fldCharType="begin"/>
      </w:r>
      <w:r w:rsidRPr="008113C0">
        <w:rPr>
          <w:rFonts w:ascii="Tahoma" w:hAnsi="Tahoma" w:cs="Tahoma"/>
          <w:sz w:val="20"/>
          <w:szCs w:val="20"/>
          <w:lang w:val="en-US"/>
        </w:rPr>
        <w:instrText xml:space="preserve"> REF _Ref88210029 \h  \* MERGEFORMAT </w:instrText>
      </w:r>
      <w:r w:rsidRPr="008113C0">
        <w:rPr>
          <w:rFonts w:ascii="Tahoma" w:hAnsi="Tahoma" w:cs="Tahoma"/>
          <w:sz w:val="20"/>
          <w:szCs w:val="20"/>
          <w:lang w:val="en-US"/>
        </w:rPr>
      </w:r>
      <w:r w:rsidRPr="008113C0">
        <w:rPr>
          <w:rFonts w:ascii="Tahoma" w:hAnsi="Tahoma" w:cs="Tahoma"/>
          <w:sz w:val="20"/>
          <w:szCs w:val="20"/>
          <w:lang w:val="en-US"/>
        </w:rPr>
        <w:fldChar w:fldCharType="separate"/>
      </w:r>
      <w:r w:rsidRPr="008113C0">
        <w:rPr>
          <w:rFonts w:ascii="Tahoma" w:hAnsi="Tahoma" w:cs="Tahoma"/>
          <w:sz w:val="20"/>
          <w:szCs w:val="20"/>
        </w:rPr>
        <w:t xml:space="preserve">Figure </w:t>
      </w:r>
      <w:r w:rsidRPr="008113C0">
        <w:rPr>
          <w:rFonts w:ascii="Tahoma" w:hAnsi="Tahoma" w:cs="Tahoma"/>
          <w:noProof/>
          <w:sz w:val="20"/>
          <w:szCs w:val="20"/>
        </w:rPr>
        <w:t>3</w:t>
      </w:r>
      <w:r w:rsidRPr="008113C0">
        <w:rPr>
          <w:rFonts w:ascii="Tahoma" w:hAnsi="Tahoma" w:cs="Tahoma"/>
          <w:sz w:val="20"/>
          <w:szCs w:val="20"/>
          <w:lang w:val="en-US"/>
        </w:rPr>
        <w:fldChar w:fldCharType="end"/>
      </w:r>
      <w:r w:rsidR="00C3264B" w:rsidRPr="008113C0">
        <w:rPr>
          <w:rFonts w:ascii="Tahoma" w:hAnsi="Tahoma" w:cs="Tahoma"/>
          <w:sz w:val="20"/>
          <w:szCs w:val="20"/>
          <w:lang w:val="en-US"/>
        </w:rPr>
        <w:t xml:space="preserve"> is a summary of the methodology the firm will adopt in undertaking environmental and social impacts assessment for the proposed KOSAP project</w:t>
      </w:r>
    </w:p>
    <w:bookmarkStart w:id="72" w:name="_Ref88209909"/>
    <w:bookmarkStart w:id="73" w:name="_Toc77081699"/>
    <w:bookmarkEnd w:id="72"/>
    <w:p w14:paraId="54A91DCC" w14:textId="4E585526" w:rsidR="00C3264B" w:rsidRPr="008113C0" w:rsidRDefault="001B2303" w:rsidP="00DC7FA5">
      <w:pPr>
        <w:spacing w:line="240" w:lineRule="auto"/>
        <w:rPr>
          <w:rFonts w:eastAsia="SimSun" w:cs="Tahoma"/>
          <w:sz w:val="22"/>
          <w:szCs w:val="24"/>
          <w:lang w:val="en-US"/>
        </w:rPr>
      </w:pPr>
      <w:r>
        <w:rPr>
          <w:noProof/>
          <w:lang w:val="en-US" w:eastAsia="en-US"/>
        </w:rPr>
        <mc:AlternateContent>
          <mc:Choice Requires="wpc">
            <w:drawing>
              <wp:inline distT="0" distB="0" distL="0" distR="0" wp14:anchorId="70E7D56A" wp14:editId="5E7BCC45">
                <wp:extent cx="5743575" cy="5829300"/>
                <wp:effectExtent l="19050" t="25400" r="9525" b="12700"/>
                <wp:docPr id="18" name="Canvas 3616"/>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a:ln w="9525" cap="rnd" cmpd="sng" algn="ctr">
                          <a:solidFill>
                            <a:srgbClr val="000000"/>
                          </a:solidFill>
                          <a:prstDash val="sysDot"/>
                          <a:miter lim="800000"/>
                          <a:headEnd type="none" w="med" len="med"/>
                          <a:tailEnd type="none" w="med" len="med"/>
                        </a:ln>
                      </wpc:whole>
                      <wps:wsp>
                        <wps:cNvPr id="9506845" name="Straight Arrow Connector 3"/>
                        <wps:cNvCnPr>
                          <a:cxnSpLocks noChangeShapeType="1"/>
                        </wps:cNvCnPr>
                        <wps:spPr bwMode="auto">
                          <a:xfrm>
                            <a:off x="3965366" y="4004900"/>
                            <a:ext cx="0" cy="912200"/>
                          </a:xfrm>
                          <a:prstGeom prst="straightConnector1">
                            <a:avLst/>
                          </a:prstGeom>
                          <a:noFill/>
                          <a:ln w="38100">
                            <a:solidFill>
                              <a:srgbClr val="5B9BD5"/>
                            </a:solidFill>
                            <a:miter lim="800000"/>
                            <a:headEnd/>
                            <a:tailEnd type="triangle" w="med" len="med"/>
                          </a:ln>
                          <a:extLst>
                            <a:ext uri="{909E8E84-426E-40DD-AFC4-6F175D3DCCD1}">
                              <a14:hiddenFill xmlns:a14="http://schemas.microsoft.com/office/drawing/2010/main">
                                <a:noFill/>
                              </a14:hiddenFill>
                            </a:ext>
                          </a:extLst>
                        </wps:spPr>
                        <wps:bodyPr/>
                      </wps:wsp>
                      <wps:wsp>
                        <wps:cNvPr id="1478397321" name="AutoShape 47"/>
                        <wps:cNvCnPr>
                          <a:cxnSpLocks noChangeShapeType="1"/>
                          <a:stCxn id="1463737321" idx="1"/>
                          <a:endCxn id="3936841" idx="1"/>
                        </wps:cNvCnPr>
                        <wps:spPr bwMode="auto">
                          <a:xfrm rot="10800000">
                            <a:off x="382245" y="4692000"/>
                            <a:ext cx="103512" cy="523900"/>
                          </a:xfrm>
                          <a:prstGeom prst="bentConnector3">
                            <a:avLst>
                              <a:gd name="adj1" fmla="val 302454"/>
                            </a:avLst>
                          </a:prstGeom>
                          <a:noFill/>
                          <a:ln w="38100">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1863754221" name="AutoShape 37"/>
                        <wps:cNvSpPr>
                          <a:spLocks/>
                        </wps:cNvSpPr>
                        <wps:spPr bwMode="auto">
                          <a:xfrm rot="20568895">
                            <a:off x="2170855" y="2476300"/>
                            <a:ext cx="1228144" cy="1279900"/>
                          </a:xfrm>
                          <a:prstGeom prst="rightBrace">
                            <a:avLst>
                              <a:gd name="adj1" fmla="val 17149"/>
                              <a:gd name="adj2" fmla="val 50000"/>
                            </a:avLst>
                          </a:prstGeom>
                          <a:noFill/>
                          <a:ln w="28575">
                            <a:solidFill>
                              <a:srgbClr val="00B0F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83827165" name="AutoShape 19"/>
                        <wps:cNvSpPr>
                          <a:spLocks noChangeArrowheads="1"/>
                        </wps:cNvSpPr>
                        <wps:spPr bwMode="auto">
                          <a:xfrm>
                            <a:off x="217626" y="91600"/>
                            <a:ext cx="1818214" cy="489300"/>
                          </a:xfrm>
                          <a:prstGeom prst="roundRect">
                            <a:avLst>
                              <a:gd name="adj" fmla="val 16667"/>
                            </a:avLst>
                          </a:prstGeom>
                          <a:solidFill>
                            <a:srgbClr val="FFFFFF"/>
                          </a:solidFill>
                          <a:ln w="63500" cmpd="thickThin">
                            <a:solidFill>
                              <a:srgbClr val="5B9BD5"/>
                            </a:solidFill>
                            <a:round/>
                            <a:headEnd/>
                            <a:tailEnd/>
                          </a:ln>
                        </wps:spPr>
                        <wps:txbx>
                          <w:txbxContent>
                            <w:p w14:paraId="03283352" w14:textId="77777777" w:rsidR="006F2770" w:rsidRPr="002C09C9" w:rsidRDefault="006F2770" w:rsidP="00082836">
                              <w:pPr>
                                <w:pStyle w:val="ListParagraph"/>
                                <w:numPr>
                                  <w:ilvl w:val="0"/>
                                  <w:numId w:val="50"/>
                                </w:numPr>
                                <w:spacing w:line="240" w:lineRule="auto"/>
                                <w:ind w:left="284" w:hanging="284"/>
                                <w:jc w:val="left"/>
                                <w:rPr>
                                  <w:rFonts w:cs="Tahoma"/>
                                </w:rPr>
                              </w:pPr>
                              <w:r w:rsidRPr="002C09C9">
                                <w:rPr>
                                  <w:rFonts w:cs="Tahoma"/>
                                </w:rPr>
                                <w:t>Preparation and Planning</w:t>
                              </w:r>
                            </w:p>
                            <w:p w14:paraId="38458AC9" w14:textId="77777777" w:rsidR="006F2770" w:rsidRPr="002C09C9" w:rsidRDefault="006F2770" w:rsidP="002C09C9">
                              <w:pPr>
                                <w:ind w:left="284" w:hanging="284"/>
                                <w:jc w:val="center"/>
                                <w:rPr>
                                  <w:rFonts w:cs="Tahoma"/>
                                </w:rPr>
                              </w:pPr>
                            </w:p>
                          </w:txbxContent>
                        </wps:txbx>
                        <wps:bodyPr rot="0" vert="horz" wrap="square" lIns="91440" tIns="45720" rIns="91440" bIns="45720" anchor="t" anchorCtr="0" upright="1">
                          <a:noAutofit/>
                        </wps:bodyPr>
                      </wps:wsp>
                      <wps:wsp>
                        <wps:cNvPr id="660449366" name="AutoShape 20"/>
                        <wps:cNvSpPr>
                          <a:spLocks noChangeArrowheads="1"/>
                        </wps:cNvSpPr>
                        <wps:spPr bwMode="auto">
                          <a:xfrm>
                            <a:off x="310637" y="887500"/>
                            <a:ext cx="1667796" cy="671600"/>
                          </a:xfrm>
                          <a:prstGeom prst="roundRect">
                            <a:avLst>
                              <a:gd name="adj" fmla="val 16667"/>
                            </a:avLst>
                          </a:prstGeom>
                          <a:solidFill>
                            <a:srgbClr val="FFFFFF"/>
                          </a:solidFill>
                          <a:ln w="63500" cmpd="thickThin">
                            <a:solidFill>
                              <a:srgbClr val="5B9BD5"/>
                            </a:solidFill>
                            <a:round/>
                            <a:headEnd/>
                            <a:tailEnd/>
                          </a:ln>
                        </wps:spPr>
                        <wps:txbx>
                          <w:txbxContent>
                            <w:p w14:paraId="5EEA0B20" w14:textId="77777777" w:rsidR="006F2770" w:rsidRPr="00245610" w:rsidRDefault="006F2770" w:rsidP="007F7728">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6F2770" w:rsidRDefault="006F2770" w:rsidP="00914EC6">
                              <w:pPr>
                                <w:jc w:val="center"/>
                              </w:pPr>
                            </w:p>
                          </w:txbxContent>
                        </wps:txbx>
                        <wps:bodyPr rot="0" vert="horz" wrap="square" lIns="91440" tIns="45720" rIns="91440" bIns="45720" anchor="t" anchorCtr="0" upright="1">
                          <a:noAutofit/>
                        </wps:bodyPr>
                      </wps:wsp>
                      <wps:wsp>
                        <wps:cNvPr id="1784748525" name="AutoShape 21"/>
                        <wps:cNvCnPr>
                          <a:cxnSpLocks noChangeShapeType="1"/>
                          <a:stCxn id="783827165" idx="2"/>
                        </wps:cNvCnPr>
                        <wps:spPr bwMode="auto">
                          <a:xfrm flipH="1">
                            <a:off x="1106130" y="612800"/>
                            <a:ext cx="21002" cy="2953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1172787575" name="AutoShape 22"/>
                        <wps:cNvSpPr>
                          <a:spLocks noChangeArrowheads="1"/>
                        </wps:cNvSpPr>
                        <wps:spPr bwMode="auto">
                          <a:xfrm>
                            <a:off x="2571902" y="645100"/>
                            <a:ext cx="2344676" cy="526500"/>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54BAADE" w14:textId="77777777" w:rsidR="006F2770" w:rsidRPr="007C3763" w:rsidRDefault="006F2770" w:rsidP="00914EC6">
                              <w:pPr>
                                <w:jc w:val="center"/>
                              </w:pPr>
                              <w:r w:rsidRPr="007C3763">
                                <w:rPr>
                                  <w:b/>
                                  <w:bCs/>
                                </w:rPr>
                                <w:t>Inception Report</w:t>
                              </w:r>
                            </w:p>
                            <w:p w14:paraId="12E6D3C1" w14:textId="77777777" w:rsidR="006F2770" w:rsidRDefault="006F2770" w:rsidP="00914EC6">
                              <w:pPr>
                                <w:jc w:val="center"/>
                              </w:pPr>
                            </w:p>
                          </w:txbxContent>
                        </wps:txbx>
                        <wps:bodyPr rot="0" vert="horz" wrap="square" lIns="91440" tIns="45720" rIns="91440" bIns="45720" anchor="t" anchorCtr="0" upright="1">
                          <a:noAutofit/>
                        </wps:bodyPr>
                      </wps:wsp>
                      <wps:wsp>
                        <wps:cNvPr id="121194914" name="AutoShape 27"/>
                        <wps:cNvSpPr>
                          <a:spLocks noChangeArrowheads="1"/>
                        </wps:cNvSpPr>
                        <wps:spPr bwMode="auto">
                          <a:xfrm>
                            <a:off x="69908" y="3332800"/>
                            <a:ext cx="2363978" cy="965200"/>
                          </a:xfrm>
                          <a:prstGeom prst="roundRect">
                            <a:avLst>
                              <a:gd name="adj" fmla="val 16667"/>
                            </a:avLst>
                          </a:prstGeom>
                          <a:solidFill>
                            <a:srgbClr val="FFFFFF"/>
                          </a:solidFill>
                          <a:ln w="63500" cmpd="thickThin">
                            <a:solidFill>
                              <a:srgbClr val="5B9BD5"/>
                            </a:solidFill>
                            <a:round/>
                            <a:headEnd/>
                            <a:tailEnd/>
                          </a:ln>
                        </wps:spPr>
                        <wps:txbx>
                          <w:txbxContent>
                            <w:p w14:paraId="3C564311" w14:textId="77777777" w:rsidR="006F2770" w:rsidRPr="00DC7FA5" w:rsidRDefault="006F2770" w:rsidP="00082836">
                              <w:pPr>
                                <w:pStyle w:val="ListParagraph"/>
                                <w:numPr>
                                  <w:ilvl w:val="0"/>
                                  <w:numId w:val="52"/>
                                </w:numPr>
                                <w:spacing w:line="240" w:lineRule="auto"/>
                                <w:ind w:left="284" w:hanging="284"/>
                                <w:jc w:val="left"/>
                                <w:rPr>
                                  <w:rFonts w:cs="Tahoma"/>
                                </w:rPr>
                              </w:pPr>
                              <w:r w:rsidRPr="00DC7FA5">
                                <w:rPr>
                                  <w:rFonts w:cs="Tahoma"/>
                                </w:rPr>
                                <w:t xml:space="preserve">Stakeholders Consultation and Participation: </w:t>
                              </w:r>
                            </w:p>
                            <w:p w14:paraId="5457C69B" w14:textId="77777777" w:rsidR="006F2770" w:rsidRPr="00DC7FA5" w:rsidRDefault="006F2770" w:rsidP="00082836">
                              <w:pPr>
                                <w:pStyle w:val="ListParagraph"/>
                                <w:numPr>
                                  <w:ilvl w:val="1"/>
                                  <w:numId w:val="52"/>
                                </w:numPr>
                                <w:spacing w:line="240" w:lineRule="auto"/>
                                <w:ind w:left="284" w:hanging="284"/>
                                <w:jc w:val="left"/>
                                <w:rPr>
                                  <w:rFonts w:cs="Tahoma"/>
                                </w:rPr>
                              </w:pPr>
                              <w:r w:rsidRPr="00DC7FA5">
                                <w:rPr>
                                  <w:rFonts w:cs="Tahoma"/>
                                </w:rPr>
                                <w:t xml:space="preserve">Key informant interviews </w:t>
                              </w:r>
                            </w:p>
                            <w:p w14:paraId="466B0392" w14:textId="77777777" w:rsidR="006F2770" w:rsidRPr="00DC7FA5" w:rsidRDefault="006F2770" w:rsidP="00082836">
                              <w:pPr>
                                <w:pStyle w:val="ListParagraph"/>
                                <w:numPr>
                                  <w:ilvl w:val="1"/>
                                  <w:numId w:val="52"/>
                                </w:numPr>
                                <w:spacing w:line="240" w:lineRule="auto"/>
                                <w:ind w:left="284" w:hanging="284"/>
                                <w:jc w:val="left"/>
                                <w:rPr>
                                  <w:rFonts w:cs="Tahoma"/>
                                </w:rPr>
                              </w:pPr>
                              <w:r w:rsidRPr="00DC7FA5">
                                <w:rPr>
                                  <w:rFonts w:cs="Tahoma"/>
                                </w:rPr>
                                <w:t xml:space="preserve">Focus Group Discussions (FGDs  </w:t>
                              </w:r>
                            </w:p>
                          </w:txbxContent>
                        </wps:txbx>
                        <wps:bodyPr rot="0" vert="horz" wrap="square" lIns="91440" tIns="45720" rIns="91440" bIns="45720" anchor="t" anchorCtr="0" upright="1">
                          <a:noAutofit/>
                        </wps:bodyPr>
                      </wps:wsp>
                      <wps:wsp>
                        <wps:cNvPr id="362196184" name="AutoShape 31"/>
                        <wps:cNvSpPr>
                          <a:spLocks noChangeArrowheads="1"/>
                        </wps:cNvSpPr>
                        <wps:spPr bwMode="auto">
                          <a:xfrm>
                            <a:off x="3423502" y="2485700"/>
                            <a:ext cx="1707101" cy="517500"/>
                          </a:xfrm>
                          <a:prstGeom prst="roundRect">
                            <a:avLst>
                              <a:gd name="adj" fmla="val 16667"/>
                            </a:avLst>
                          </a:prstGeom>
                          <a:noFill/>
                          <a:ln w="127000" cmpd="dbl">
                            <a:solidFill>
                              <a:srgbClr val="5B9BD5"/>
                            </a:solidFill>
                            <a:round/>
                            <a:headEnd/>
                            <a:tailEnd/>
                          </a:ln>
                          <a:extLst>
                            <a:ext uri="{909E8E84-426E-40DD-AFC4-6F175D3DCCD1}">
                              <a14:hiddenFill xmlns:a14="http://schemas.microsoft.com/office/drawing/2010/main">
                                <a:solidFill>
                                  <a:srgbClr val="FFFFFF"/>
                                </a:solidFill>
                              </a14:hiddenFill>
                            </a:ext>
                          </a:extLst>
                        </wps:spPr>
                        <wps:txbx>
                          <w:txbxContent>
                            <w:p w14:paraId="1274DB06" w14:textId="77777777" w:rsidR="006F2770" w:rsidRPr="007C3763" w:rsidRDefault="006F2770" w:rsidP="00914EC6">
                              <w:pPr>
                                <w:jc w:val="center"/>
                                <w:rPr>
                                  <w:b/>
                                </w:rPr>
                              </w:pPr>
                              <w:r w:rsidRPr="007C3763">
                                <w:rPr>
                                  <w:b/>
                                  <w:color w:val="000000"/>
                                </w:rPr>
                                <w:t xml:space="preserve">Draft </w:t>
                              </w:r>
                              <w:r>
                                <w:rPr>
                                  <w:b/>
                                  <w:color w:val="000000"/>
                                </w:rPr>
                                <w:t xml:space="preserve">SA Reports </w:t>
                              </w:r>
                              <w:r w:rsidRPr="007C3763">
                                <w:rPr>
                                  <w:b/>
                                  <w:color w:val="000000"/>
                                </w:rPr>
                                <w:t xml:space="preserve"> </w:t>
                              </w:r>
                            </w:p>
                            <w:p w14:paraId="280326A2" w14:textId="77777777" w:rsidR="006F2770" w:rsidRDefault="006F2770" w:rsidP="00914EC6">
                              <w:pPr>
                                <w:jc w:val="center"/>
                              </w:pPr>
                            </w:p>
                          </w:txbxContent>
                        </wps:txbx>
                        <wps:bodyPr rot="0" vert="horz" wrap="square" lIns="91440" tIns="45720" rIns="91440" bIns="45720" anchor="t" anchorCtr="0" upright="1">
                          <a:noAutofit/>
                        </wps:bodyPr>
                      </wps:wsp>
                      <wps:wsp>
                        <wps:cNvPr id="1872348361" name="AutoShape 33"/>
                        <wps:cNvCnPr>
                          <a:cxnSpLocks noChangeShapeType="1"/>
                        </wps:cNvCnPr>
                        <wps:spPr bwMode="auto">
                          <a:xfrm>
                            <a:off x="1022920" y="1559100"/>
                            <a:ext cx="0" cy="3870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s:wsp>
                        <wps:cNvPr id="858739930" name="AutoShape 34"/>
                        <wps:cNvSpPr>
                          <a:spLocks noChangeArrowheads="1"/>
                        </wps:cNvSpPr>
                        <wps:spPr bwMode="auto">
                          <a:xfrm>
                            <a:off x="3007553" y="3441100"/>
                            <a:ext cx="2261666" cy="513400"/>
                          </a:xfrm>
                          <a:prstGeom prst="roundRect">
                            <a:avLst>
                              <a:gd name="adj" fmla="val 16667"/>
                            </a:avLst>
                          </a:prstGeom>
                          <a:solidFill>
                            <a:srgbClr val="FFFFFF"/>
                          </a:solidFill>
                          <a:ln w="63500" cmpd="thickThin">
                            <a:solidFill>
                              <a:srgbClr val="5B9BD5"/>
                            </a:solidFill>
                            <a:round/>
                            <a:headEnd/>
                            <a:tailEnd/>
                          </a:ln>
                        </wps:spPr>
                        <wps:txbx>
                          <w:txbxContent>
                            <w:p w14:paraId="1BEDEA33" w14:textId="77777777" w:rsidR="006F2770" w:rsidRPr="00DC7FA5" w:rsidRDefault="006F2770" w:rsidP="00914EC6">
                              <w:pPr>
                                <w:spacing w:line="240" w:lineRule="auto"/>
                                <w:jc w:val="center"/>
                                <w:rPr>
                                  <w:rFonts w:cs="Tahoma"/>
                                </w:rPr>
                              </w:pPr>
                              <w:r w:rsidRPr="00DC7FA5">
                                <w:rPr>
                                  <w:rFonts w:cs="Tahoma"/>
                                </w:rPr>
                                <w:t>Incorporation of Review Comments from PCU &amp; IAs</w:t>
                              </w:r>
                            </w:p>
                            <w:p w14:paraId="113E55BC" w14:textId="77777777" w:rsidR="006F2770" w:rsidRPr="00DC7FA5" w:rsidRDefault="006F2770" w:rsidP="00914EC6">
                              <w:pPr>
                                <w:jc w:val="center"/>
                                <w:rPr>
                                  <w:rFonts w:cs="Tahoma"/>
                                </w:rPr>
                              </w:pPr>
                            </w:p>
                          </w:txbxContent>
                        </wps:txbx>
                        <wps:bodyPr rot="0" vert="horz" wrap="square" lIns="91440" tIns="45720" rIns="91440" bIns="45720" anchor="t" anchorCtr="0" upright="1">
                          <a:noAutofit/>
                        </wps:bodyPr>
                      </wps:wsp>
                      <wps:wsp>
                        <wps:cNvPr id="85761845" name="Text Box 35"/>
                        <wps:cNvSpPr txBox="1">
                          <a:spLocks noChangeArrowheads="1"/>
                        </wps:cNvSpPr>
                        <wps:spPr bwMode="auto">
                          <a:xfrm>
                            <a:off x="501959" y="5104800"/>
                            <a:ext cx="1550882" cy="409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F6BD169" w14:textId="77777777" w:rsidR="006F2770" w:rsidRPr="007C3763" w:rsidRDefault="006F2770" w:rsidP="00914EC6">
                              <w:pPr>
                                <w:spacing w:line="240" w:lineRule="auto"/>
                                <w:jc w:val="center"/>
                              </w:pPr>
                            </w:p>
                          </w:txbxContent>
                        </wps:txbx>
                        <wps:bodyPr rot="0" vert="horz" wrap="square" lIns="91440" tIns="45720" rIns="91440" bIns="45720" anchor="t" anchorCtr="0" upright="1">
                          <a:noAutofit/>
                        </wps:bodyPr>
                      </wps:wsp>
                      <wps:wsp>
                        <wps:cNvPr id="1338926322" name="AutoShape 37"/>
                        <wps:cNvSpPr>
                          <a:spLocks/>
                        </wps:cNvSpPr>
                        <wps:spPr bwMode="auto">
                          <a:xfrm>
                            <a:off x="2035839" y="390500"/>
                            <a:ext cx="463654" cy="876300"/>
                          </a:xfrm>
                          <a:prstGeom prst="rightBrace">
                            <a:avLst>
                              <a:gd name="adj1" fmla="val 17143"/>
                              <a:gd name="adj2" fmla="val 51361"/>
                            </a:avLst>
                          </a:prstGeom>
                          <a:noFill/>
                          <a:ln w="285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2919236" name="Text Box 39"/>
                        <wps:cNvSpPr txBox="1">
                          <a:spLocks noChangeArrowheads="1"/>
                        </wps:cNvSpPr>
                        <wps:spPr bwMode="auto">
                          <a:xfrm>
                            <a:off x="3984468" y="0"/>
                            <a:ext cx="1284751" cy="390500"/>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064D60E5" w14:textId="77777777" w:rsidR="006F2770" w:rsidRPr="008461CB" w:rsidRDefault="006F2770" w:rsidP="00914EC6">
                              <w:pPr>
                                <w:jc w:val="center"/>
                                <w:rPr>
                                  <w:i/>
                                </w:rPr>
                              </w:pPr>
                              <w:r w:rsidRPr="008461CB">
                                <w:rPr>
                                  <w:i/>
                                </w:rPr>
                                <w:t>Deliverable 1</w:t>
                              </w:r>
                            </w:p>
                            <w:p w14:paraId="618AEA0F" w14:textId="77777777" w:rsidR="006F2770" w:rsidRPr="00C10410" w:rsidRDefault="006F2770" w:rsidP="00914EC6"/>
                          </w:txbxContent>
                        </wps:txbx>
                        <wps:bodyPr rot="0" vert="horz" wrap="square" lIns="91440" tIns="45720" rIns="91440" bIns="45720" anchor="t" anchorCtr="0" upright="1">
                          <a:noAutofit/>
                        </wps:bodyPr>
                      </wps:wsp>
                      <wps:wsp>
                        <wps:cNvPr id="319988466" name="Text Box 40"/>
                        <wps:cNvSpPr txBox="1">
                          <a:spLocks noChangeArrowheads="1"/>
                        </wps:cNvSpPr>
                        <wps:spPr bwMode="auto">
                          <a:xfrm>
                            <a:off x="4049376" y="1638300"/>
                            <a:ext cx="1114631" cy="428600"/>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29423C7C" w14:textId="77777777" w:rsidR="006F2770" w:rsidRPr="008461CB" w:rsidRDefault="006F2770" w:rsidP="00914EC6">
                              <w:pPr>
                                <w:jc w:val="center"/>
                                <w:rPr>
                                  <w:iCs/>
                                </w:rPr>
                              </w:pPr>
                              <w:r w:rsidRPr="008461CB">
                                <w:rPr>
                                  <w:i/>
                                </w:rPr>
                                <w:t>Deliverable</w:t>
                              </w:r>
                              <w:r w:rsidRPr="007C3763">
                                <w:rPr>
                                  <w:b/>
                                  <w:bCs/>
                                  <w:i/>
                                  <w:u w:val="single"/>
                                </w:rPr>
                                <w:t xml:space="preserve"> </w:t>
                              </w:r>
                              <w:r w:rsidRPr="008461CB">
                                <w:rPr>
                                  <w:iCs/>
                                </w:rPr>
                                <w:t>2</w:t>
                              </w:r>
                            </w:p>
                            <w:p w14:paraId="6D171E43" w14:textId="77777777" w:rsidR="006F2770" w:rsidRPr="007C3763" w:rsidRDefault="006F2770" w:rsidP="00914EC6"/>
                          </w:txbxContent>
                        </wps:txbx>
                        <wps:bodyPr rot="0" vert="horz" wrap="square" lIns="91440" tIns="45720" rIns="91440" bIns="45720" anchor="t" anchorCtr="0" upright="1">
                          <a:noAutofit/>
                        </wps:bodyPr>
                      </wps:wsp>
                      <wps:wsp>
                        <wps:cNvPr id="1463737321" name="AutoShape 41"/>
                        <wps:cNvSpPr>
                          <a:spLocks noChangeArrowheads="1"/>
                        </wps:cNvSpPr>
                        <wps:spPr bwMode="auto">
                          <a:xfrm>
                            <a:off x="501959" y="4917500"/>
                            <a:ext cx="4612142" cy="596900"/>
                          </a:xfrm>
                          <a:prstGeom prst="roundRect">
                            <a:avLst>
                              <a:gd name="adj" fmla="val 16667"/>
                            </a:avLst>
                          </a:prstGeom>
                          <a:solidFill>
                            <a:srgbClr val="FFFFFF"/>
                          </a:solidFill>
                          <a:ln w="31750">
                            <a:solidFill>
                              <a:srgbClr val="5B9BD5"/>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wps:wsp>
                        <wps:cNvPr id="1366917176" name="Text Box 42"/>
                        <wps:cNvSpPr txBox="1">
                          <a:spLocks noChangeArrowheads="1"/>
                        </wps:cNvSpPr>
                        <wps:spPr bwMode="auto">
                          <a:xfrm>
                            <a:off x="622273" y="4982900"/>
                            <a:ext cx="4380715" cy="398700"/>
                          </a:xfrm>
                          <a:prstGeom prst="rect">
                            <a:avLst/>
                          </a:prstGeom>
                          <a:solidFill>
                            <a:srgbClr val="FFFFFF"/>
                          </a:solidFill>
                          <a:ln w="31750">
                            <a:solidFill>
                              <a:srgbClr val="5B9BD5"/>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AF0D98A" w14:textId="77777777" w:rsidR="006F2770" w:rsidRPr="002C09C9" w:rsidRDefault="006F2770" w:rsidP="00914EC6">
                              <w:pPr>
                                <w:jc w:val="center"/>
                                <w:rPr>
                                  <w:b/>
                                  <w:sz w:val="24"/>
                                  <w:szCs w:val="21"/>
                                </w:rPr>
                              </w:pPr>
                              <w:r w:rsidRPr="002C09C9">
                                <w:rPr>
                                  <w:b/>
                                  <w:sz w:val="24"/>
                                  <w:szCs w:val="21"/>
                                </w:rPr>
                                <w:t>Final SA Reports for the proposed Barmish Minigrid</w:t>
                              </w:r>
                            </w:p>
                          </w:txbxContent>
                        </wps:txbx>
                        <wps:bodyPr rot="0" vert="horz" wrap="square" lIns="91440" tIns="45720" rIns="91440" bIns="45720" anchor="t" anchorCtr="0" upright="1">
                          <a:noAutofit/>
                        </wps:bodyPr>
                      </wps:wsp>
                      <wps:wsp>
                        <wps:cNvPr id="3936841" name="Text Box 44"/>
                        <wps:cNvSpPr txBox="1">
                          <a:spLocks noChangeArrowheads="1"/>
                        </wps:cNvSpPr>
                        <wps:spPr bwMode="auto">
                          <a:xfrm>
                            <a:off x="401147" y="4547800"/>
                            <a:ext cx="1577285" cy="287900"/>
                          </a:xfrm>
                          <a:prstGeom prst="rect">
                            <a:avLst/>
                          </a:prstGeom>
                          <a:noFill/>
                          <a:ln w="38100">
                            <a:solidFill>
                              <a:srgbClr val="F2F2F2"/>
                            </a:solidFill>
                            <a:miter lim="800000"/>
                            <a:headEnd/>
                            <a:tailEnd/>
                          </a:ln>
                          <a:effectLst>
                            <a:outerShdw dist="28398" dir="3806097" algn="ctr" rotWithShape="0">
                              <a:srgbClr val="7F7F7F">
                                <a:alpha val="50000"/>
                              </a:srgbClr>
                            </a:outerShdw>
                          </a:effectLst>
                          <a:extLst>
                            <a:ext uri="{909E8E84-426E-40DD-AFC4-6F175D3DCCD1}">
                              <a14:hiddenFill xmlns:a14="http://schemas.microsoft.com/office/drawing/2010/main">
                                <a:solidFill>
                                  <a:srgbClr val="FFFFFF"/>
                                </a:solidFill>
                              </a14:hiddenFill>
                            </a:ext>
                          </a:extLst>
                        </wps:spPr>
                        <wps:txbx>
                          <w:txbxContent>
                            <w:p w14:paraId="74D65DDE" w14:textId="77777777" w:rsidR="006F2770" w:rsidRPr="00C10410" w:rsidRDefault="006F2770" w:rsidP="00914EC6">
                              <w:pPr>
                                <w:rPr>
                                  <w:iCs/>
                                </w:rPr>
                              </w:pPr>
                              <w:r w:rsidRPr="008461CB">
                                <w:rPr>
                                  <w:iCs/>
                                </w:rPr>
                                <w:t>Deliverable 3</w:t>
                              </w:r>
                            </w:p>
                          </w:txbxContent>
                        </wps:txbx>
                        <wps:bodyPr rot="0" vert="horz" wrap="square" lIns="91440" tIns="45720" rIns="91440" bIns="45720" anchor="t" anchorCtr="0" upright="1">
                          <a:noAutofit/>
                        </wps:bodyPr>
                      </wps:wsp>
                      <wps:wsp>
                        <wps:cNvPr id="848784959" name="AutoShape 45"/>
                        <wps:cNvCnPr>
                          <a:cxnSpLocks noChangeShapeType="1"/>
                        </wps:cNvCnPr>
                        <wps:spPr bwMode="auto">
                          <a:xfrm rot="5400000" flipH="1" flipV="1">
                            <a:off x="3524241" y="184872"/>
                            <a:ext cx="449900" cy="470555"/>
                          </a:xfrm>
                          <a:prstGeom prst="bentConnector2">
                            <a:avLst/>
                          </a:prstGeom>
                          <a:noFill/>
                          <a:ln w="28575">
                            <a:solidFill>
                              <a:srgbClr val="FF0000"/>
                            </a:solidFill>
                            <a:miter lim="800000"/>
                            <a:headEnd/>
                            <a:tailEnd type="triangle" w="med" len="med"/>
                          </a:ln>
                          <a:extLst>
                            <a:ext uri="{909E8E84-426E-40DD-AFC4-6F175D3DCCD1}">
                              <a14:hiddenFill xmlns:a14="http://schemas.microsoft.com/office/drawing/2010/main">
                                <a:noFill/>
                              </a14:hiddenFill>
                            </a:ext>
                          </a:extLst>
                        </wps:spPr>
                        <wps:bodyPr/>
                      </wps:wsp>
                      <wps:wsp>
                        <wps:cNvPr id="362993847" name="AutoShape 46"/>
                        <wps:cNvCnPr>
                          <a:cxnSpLocks noChangeShapeType="1"/>
                        </wps:cNvCnPr>
                        <wps:spPr bwMode="auto">
                          <a:xfrm rot="5400000" flipH="1" flipV="1">
                            <a:off x="3679561" y="2005287"/>
                            <a:ext cx="489200" cy="226727"/>
                          </a:xfrm>
                          <a:prstGeom prst="bentConnector3">
                            <a:avLst>
                              <a:gd name="adj1" fmla="val 98569"/>
                            </a:avLst>
                          </a:prstGeom>
                          <a:noFill/>
                          <a:ln w="28575">
                            <a:solidFill>
                              <a:srgbClr val="002060"/>
                            </a:solidFill>
                            <a:miter lim="800000"/>
                            <a:headEnd/>
                            <a:tailEnd type="triangle" w="med" len="med"/>
                          </a:ln>
                          <a:extLst>
                            <a:ext uri="{909E8E84-426E-40DD-AFC4-6F175D3DCCD1}">
                              <a14:hiddenFill xmlns:a14="http://schemas.microsoft.com/office/drawing/2010/main">
                                <a:noFill/>
                              </a14:hiddenFill>
                            </a:ext>
                          </a:extLst>
                        </wps:spPr>
                        <wps:bodyPr/>
                      </wps:wsp>
                      <wps:wsp>
                        <wps:cNvPr id="1968482811" name="AutoShape 26"/>
                        <wps:cNvSpPr>
                          <a:spLocks noChangeArrowheads="1"/>
                        </wps:cNvSpPr>
                        <wps:spPr bwMode="auto">
                          <a:xfrm>
                            <a:off x="69908" y="1988800"/>
                            <a:ext cx="2397882" cy="1014400"/>
                          </a:xfrm>
                          <a:prstGeom prst="roundRect">
                            <a:avLst>
                              <a:gd name="adj" fmla="val 16667"/>
                            </a:avLst>
                          </a:prstGeom>
                          <a:solidFill>
                            <a:srgbClr val="FFFFFF"/>
                          </a:solidFill>
                          <a:ln w="63500" cmpd="thickThin">
                            <a:solidFill>
                              <a:srgbClr val="5B9BD5"/>
                            </a:solidFill>
                            <a:round/>
                            <a:headEnd/>
                            <a:tailEnd/>
                          </a:ln>
                        </wps:spPr>
                        <wps:txbx>
                          <w:txbxContent>
                            <w:p w14:paraId="5EDC0C93" w14:textId="77777777" w:rsidR="006F2770" w:rsidRPr="002C09C9" w:rsidRDefault="006F2770" w:rsidP="00082836">
                              <w:pPr>
                                <w:pStyle w:val="ListParagraph"/>
                                <w:numPr>
                                  <w:ilvl w:val="0"/>
                                  <w:numId w:val="51"/>
                                </w:numPr>
                                <w:spacing w:line="240" w:lineRule="auto"/>
                                <w:ind w:left="284"/>
                                <w:jc w:val="left"/>
                                <w:rPr>
                                  <w:rFonts w:cs="Tahoma"/>
                                </w:rPr>
                              </w:pPr>
                              <w:r w:rsidRPr="002C09C9">
                                <w:rPr>
                                  <w:rFonts w:cs="Tahoma"/>
                                </w:rPr>
                                <w:t xml:space="preserve">Baseline data gathering </w:t>
                              </w:r>
                            </w:p>
                            <w:p w14:paraId="0E19FAA8" w14:textId="77777777" w:rsidR="006F2770" w:rsidRDefault="006F2770" w:rsidP="00082836">
                              <w:pPr>
                                <w:pStyle w:val="ListParagraph"/>
                                <w:numPr>
                                  <w:ilvl w:val="0"/>
                                  <w:numId w:val="51"/>
                                </w:numPr>
                                <w:spacing w:line="240" w:lineRule="auto"/>
                                <w:ind w:left="284"/>
                                <w:jc w:val="left"/>
                                <w:rPr>
                                  <w:rFonts w:cs="Tahoma"/>
                                </w:rPr>
                              </w:pPr>
                              <w:r w:rsidRPr="002C09C9">
                                <w:rPr>
                                  <w:rFonts w:cs="Tahoma"/>
                                </w:rPr>
                                <w:t xml:space="preserve">Identification of Potential Social Impacts </w:t>
                              </w:r>
                            </w:p>
                            <w:p w14:paraId="0BD416A4" w14:textId="2F4BE842" w:rsidR="006F2770" w:rsidRPr="002C09C9" w:rsidRDefault="006F2770" w:rsidP="00082836">
                              <w:pPr>
                                <w:pStyle w:val="ListParagraph"/>
                                <w:numPr>
                                  <w:ilvl w:val="0"/>
                                  <w:numId w:val="51"/>
                                </w:numPr>
                                <w:spacing w:line="240" w:lineRule="auto"/>
                                <w:ind w:left="284"/>
                                <w:jc w:val="left"/>
                                <w:rPr>
                                  <w:rFonts w:cs="Tahoma"/>
                                </w:rPr>
                              </w:pPr>
                              <w:r w:rsidRPr="002C09C9">
                                <w:rPr>
                                  <w:rFonts w:cs="Tahoma"/>
                                </w:rPr>
                                <w:t>Summary of mitigation &amp; Management mmeasures</w:t>
                              </w:r>
                            </w:p>
                          </w:txbxContent>
                        </wps:txbx>
                        <wps:bodyPr rot="0" vert="horz" wrap="square" lIns="91440" tIns="45720" rIns="91440" bIns="45720" anchor="t" anchorCtr="0" upright="1">
                          <a:noAutofit/>
                        </wps:bodyPr>
                      </wps:wsp>
                      <wps:wsp>
                        <wps:cNvPr id="65775658" name="Elbow Connector 3656"/>
                        <wps:cNvCnPr>
                          <a:cxnSpLocks noChangeShapeType="1"/>
                        </wps:cNvCnPr>
                        <wps:spPr bwMode="auto">
                          <a:xfrm rot="16200000" flipH="1">
                            <a:off x="3872876" y="3216300"/>
                            <a:ext cx="353000" cy="0"/>
                          </a:xfrm>
                          <a:prstGeom prst="bentConnector3">
                            <a:avLst>
                              <a:gd name="adj1" fmla="val 50000"/>
                            </a:avLst>
                          </a:prstGeom>
                          <a:noFill/>
                          <a:ln w="28575">
                            <a:solidFill>
                              <a:srgbClr val="7030A0"/>
                            </a:solidFill>
                            <a:miter lim="800000"/>
                            <a:headEnd/>
                            <a:tailEnd type="triangle" w="med" len="med"/>
                          </a:ln>
                          <a:extLst>
                            <a:ext uri="{909E8E84-426E-40DD-AFC4-6F175D3DCCD1}">
                              <a14:hiddenFill xmlns:a14="http://schemas.microsoft.com/office/drawing/2010/main">
                                <a:noFill/>
                              </a14:hiddenFill>
                            </a:ext>
                          </a:extLst>
                        </wps:spPr>
                        <wps:bodyPr/>
                      </wps:wsp>
                      <wps:wsp>
                        <wps:cNvPr id="1715926504" name="AutoShape 33"/>
                        <wps:cNvCnPr>
                          <a:cxnSpLocks noChangeShapeType="1"/>
                        </wps:cNvCnPr>
                        <wps:spPr bwMode="auto">
                          <a:xfrm>
                            <a:off x="1130433" y="3040000"/>
                            <a:ext cx="0" cy="25720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c:wpc>
                  </a:graphicData>
                </a:graphic>
              </wp:inline>
            </w:drawing>
          </mc:Choice>
          <mc:Fallback>
            <w:pict>
              <v:group w14:anchorId="70E7D56A" id="Canvas 3616" o:spid="_x0000_s1026" editas="canvas" style="width:452.25pt;height:459pt;mso-position-horizontal-relative:char;mso-position-vertical-relative:line" coordsize="57435,58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">
                <v:shape id="_x0000_s1027" type="#_x0000_t75" style="position:absolute;width:57435;height:58293;visibility:visible;mso-wrap-style:square" stroked="t">
                  <v:fill o:detectmouseclick="t"/>
                  <v:stroke dashstyle="1 1" endcap="round"/>
                  <v:path o:connecttype="none"/>
                </v:shape>
                <v:shapetype id="_x0000_t32" coordsize="21600,21600" o:spt="32" o:oned="t" path="m,l21600,21600e" filled="f">
                  <v:path arrowok="t" fillok="f" o:connecttype="none"/>
                  <o:lock v:ext="edit" shapetype="t"/>
                </v:shapetype>
                <v:shape id="Straight Arrow Connector 3" o:spid="_x0000_s1028" type="#_x0000_t32" style="position:absolute;left:39653;top:40049;width:0;height:91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" strokecolor="#5b9bd5" strokeweight="3pt">
                  <v:stroke endarrow="block" joinstyle="miter"/>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47" o:spid="_x0000_s1029" type="#_x0000_t34" style="position:absolute;left:3822;top:46920;width:1035;height:5239;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" adj="65330" strokecolor="red" strokeweight="3pt">
                  <v:stroke endarrow="block"/>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37" o:spid="_x0000_s1030" type="#_x0000_t88" style="position:absolute;left:21708;top:24763;width:12281;height:12799;rotation:-11262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" adj="3554" strokecolor="#00b0f0" strokeweight="2.25pt"/>
                <v:roundrect id="AutoShape 19" o:spid="_x0000_s1031" style="position:absolute;left:2176;top:916;width:18182;height:489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" strokecolor="#5b9bd5" strokeweight="5pt">
                  <v:stroke linestyle="thickThin"/>
                  <v:textbox>
                    <w:txbxContent>
                      <w:p w14:paraId="03283352" w14:textId="77777777" w:rsidR="006F2770" w:rsidRPr="002C09C9" w:rsidRDefault="006F2770" w:rsidP="00082836">
                        <w:pPr>
                          <w:pStyle w:val="ListParagraph"/>
                          <w:numPr>
                            <w:ilvl w:val="0"/>
                            <w:numId w:val="50"/>
                          </w:numPr>
                          <w:spacing w:line="240" w:lineRule="auto"/>
                          <w:ind w:left="284" w:hanging="284"/>
                          <w:jc w:val="left"/>
                          <w:rPr>
                            <w:rFonts w:cs="Tahoma"/>
                          </w:rPr>
                        </w:pPr>
                        <w:r w:rsidRPr="002C09C9">
                          <w:rPr>
                            <w:rFonts w:cs="Tahoma"/>
                          </w:rPr>
                          <w:t>Preparation and Planning</w:t>
                        </w:r>
                      </w:p>
                      <w:p w14:paraId="38458AC9" w14:textId="77777777" w:rsidR="006F2770" w:rsidRPr="002C09C9" w:rsidRDefault="006F2770" w:rsidP="002C09C9">
                        <w:pPr>
                          <w:ind w:left="284" w:hanging="284"/>
                          <w:jc w:val="center"/>
                          <w:rPr>
                            <w:rFonts w:cs="Tahoma"/>
                          </w:rPr>
                        </w:pPr>
                      </w:p>
                    </w:txbxContent>
                  </v:textbox>
                </v:roundrect>
                <v:roundrect id="AutoShape 20" o:spid="_x0000_s1032" style="position:absolute;left:3106;top:8875;width:16678;height:671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" strokecolor="#5b9bd5" strokeweight="5pt">
                  <v:stroke linestyle="thickThin"/>
                  <v:textbox>
                    <w:txbxContent>
                      <w:p w14:paraId="5EEA0B20" w14:textId="77777777" w:rsidR="006F2770" w:rsidRPr="00245610" w:rsidRDefault="006F2770" w:rsidP="007F7728">
                        <w:pPr>
                          <w:pStyle w:val="ListParagraph"/>
                          <w:numPr>
                            <w:ilvl w:val="0"/>
                            <w:numId w:val="2"/>
                          </w:numPr>
                          <w:spacing w:line="240" w:lineRule="auto"/>
                          <w:ind w:left="360"/>
                          <w:jc w:val="left"/>
                          <w:rPr>
                            <w:rFonts w:ascii="Times New Roman" w:hAnsi="Times New Roman"/>
                          </w:rPr>
                        </w:pPr>
                        <w:r w:rsidRPr="00245610">
                          <w:rPr>
                            <w:rFonts w:ascii="Times New Roman" w:hAnsi="Times New Roman"/>
                          </w:rPr>
                          <w:t>Desk Review of available reports and documents</w:t>
                        </w:r>
                      </w:p>
                      <w:p w14:paraId="53B9ADC1" w14:textId="77777777" w:rsidR="006F2770" w:rsidRDefault="006F2770" w:rsidP="00914EC6">
                        <w:pPr>
                          <w:jc w:val="center"/>
                        </w:pPr>
                      </w:p>
                    </w:txbxContent>
                  </v:textbox>
                </v:roundrect>
                <v:shape id="AutoShape 21" o:spid="_x0000_s1033" type="#_x0000_t32" style="position:absolute;left:11061;top:6128;width:210;height:29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" strokecolor="red">
                  <v:stroke endarrow="block"/>
                </v:shape>
                <v:roundrect id="AutoShape 22" o:spid="_x0000_s1034" style="position:absolute;left:25719;top:6451;width:23446;height:526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" filled="f" strokecolor="#5b9bd5" strokeweight="10pt">
                  <v:stroke linestyle="thinThin"/>
                  <v:textbox>
                    <w:txbxContent>
                      <w:p w14:paraId="154BAADE" w14:textId="77777777" w:rsidR="006F2770" w:rsidRPr="007C3763" w:rsidRDefault="006F2770" w:rsidP="00914EC6">
                        <w:pPr>
                          <w:jc w:val="center"/>
                        </w:pPr>
                        <w:r w:rsidRPr="007C3763">
                          <w:rPr>
                            <w:b/>
                            <w:bCs/>
                          </w:rPr>
                          <w:t>Inception Report</w:t>
                        </w:r>
                      </w:p>
                      <w:p w14:paraId="12E6D3C1" w14:textId="77777777" w:rsidR="006F2770" w:rsidRDefault="006F2770" w:rsidP="00914EC6">
                        <w:pPr>
                          <w:jc w:val="center"/>
                        </w:pPr>
                      </w:p>
                    </w:txbxContent>
                  </v:textbox>
                </v:roundrect>
                <v:roundrect id="AutoShape 27" o:spid="_x0000_s1035" style="position:absolute;left:699;top:33328;width:23639;height:96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" strokecolor="#5b9bd5" strokeweight="5pt">
                  <v:stroke linestyle="thickThin"/>
                  <v:textbox>
                    <w:txbxContent>
                      <w:p w14:paraId="3C564311" w14:textId="77777777" w:rsidR="006F2770" w:rsidRPr="00DC7FA5" w:rsidRDefault="006F2770" w:rsidP="00082836">
                        <w:pPr>
                          <w:pStyle w:val="ListParagraph"/>
                          <w:numPr>
                            <w:ilvl w:val="0"/>
                            <w:numId w:val="52"/>
                          </w:numPr>
                          <w:spacing w:line="240" w:lineRule="auto"/>
                          <w:ind w:left="284" w:hanging="284"/>
                          <w:jc w:val="left"/>
                          <w:rPr>
                            <w:rFonts w:cs="Tahoma"/>
                          </w:rPr>
                        </w:pPr>
                        <w:r w:rsidRPr="00DC7FA5">
                          <w:rPr>
                            <w:rFonts w:cs="Tahoma"/>
                          </w:rPr>
                          <w:t xml:space="preserve">Stakeholders Consultation and Participation: </w:t>
                        </w:r>
                      </w:p>
                      <w:p w14:paraId="5457C69B" w14:textId="77777777" w:rsidR="006F2770" w:rsidRPr="00DC7FA5" w:rsidRDefault="006F2770" w:rsidP="00082836">
                        <w:pPr>
                          <w:pStyle w:val="ListParagraph"/>
                          <w:numPr>
                            <w:ilvl w:val="1"/>
                            <w:numId w:val="52"/>
                          </w:numPr>
                          <w:spacing w:line="240" w:lineRule="auto"/>
                          <w:ind w:left="284" w:hanging="284"/>
                          <w:jc w:val="left"/>
                          <w:rPr>
                            <w:rFonts w:cs="Tahoma"/>
                          </w:rPr>
                        </w:pPr>
                        <w:r w:rsidRPr="00DC7FA5">
                          <w:rPr>
                            <w:rFonts w:cs="Tahoma"/>
                          </w:rPr>
                          <w:t xml:space="preserve">Key informant interviews </w:t>
                        </w:r>
                      </w:p>
                      <w:p w14:paraId="466B0392" w14:textId="77777777" w:rsidR="006F2770" w:rsidRPr="00DC7FA5" w:rsidRDefault="006F2770" w:rsidP="00082836">
                        <w:pPr>
                          <w:pStyle w:val="ListParagraph"/>
                          <w:numPr>
                            <w:ilvl w:val="1"/>
                            <w:numId w:val="52"/>
                          </w:numPr>
                          <w:spacing w:line="240" w:lineRule="auto"/>
                          <w:ind w:left="284" w:hanging="284"/>
                          <w:jc w:val="left"/>
                          <w:rPr>
                            <w:rFonts w:cs="Tahoma"/>
                          </w:rPr>
                        </w:pPr>
                        <w:r w:rsidRPr="00DC7FA5">
                          <w:rPr>
                            <w:rFonts w:cs="Tahoma"/>
                          </w:rPr>
                          <w:t xml:space="preserve">Focus Group Discussions (FGDs  </w:t>
                        </w:r>
                      </w:p>
                    </w:txbxContent>
                  </v:textbox>
                </v:roundrect>
                <v:roundrect id="AutoShape 31" o:spid="_x0000_s1036" style="position:absolute;left:34235;top:24857;width:17071;height:517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" filled="f" strokecolor="#5b9bd5" strokeweight="10pt">
                  <v:stroke linestyle="thinThin"/>
                  <v:textbox>
                    <w:txbxContent>
                      <w:p w14:paraId="1274DB06" w14:textId="77777777" w:rsidR="006F2770" w:rsidRPr="007C3763" w:rsidRDefault="006F2770" w:rsidP="00914EC6">
                        <w:pPr>
                          <w:jc w:val="center"/>
                          <w:rPr>
                            <w:b/>
                          </w:rPr>
                        </w:pPr>
                        <w:r w:rsidRPr="007C3763">
                          <w:rPr>
                            <w:b/>
                            <w:color w:val="000000"/>
                          </w:rPr>
                          <w:t xml:space="preserve">Draft </w:t>
                        </w:r>
                        <w:r>
                          <w:rPr>
                            <w:b/>
                            <w:color w:val="000000"/>
                          </w:rPr>
                          <w:t xml:space="preserve">SA Reports </w:t>
                        </w:r>
                        <w:r w:rsidRPr="007C3763">
                          <w:rPr>
                            <w:b/>
                            <w:color w:val="000000"/>
                          </w:rPr>
                          <w:t xml:space="preserve"> </w:t>
                        </w:r>
                      </w:p>
                      <w:p w14:paraId="280326A2" w14:textId="77777777" w:rsidR="006F2770" w:rsidRDefault="006F2770" w:rsidP="00914EC6">
                        <w:pPr>
                          <w:jc w:val="center"/>
                        </w:pPr>
                      </w:p>
                    </w:txbxContent>
                  </v:textbox>
                </v:roundrect>
                <v:shape id="AutoShape 33" o:spid="_x0000_s1037" type="#_x0000_t32" style="position:absolute;left:10229;top:15591;width:0;height:38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" strokecolor="red">
                  <v:stroke endarrow="block"/>
                </v:shape>
                <v:roundrect id="AutoShape 34" o:spid="_x0000_s1038" style="position:absolute;left:30075;top:34411;width:22617;height:513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" strokecolor="#5b9bd5" strokeweight="5pt">
                  <v:stroke linestyle="thickThin"/>
                  <v:textbox>
                    <w:txbxContent>
                      <w:p w14:paraId="1BEDEA33" w14:textId="77777777" w:rsidR="006F2770" w:rsidRPr="00DC7FA5" w:rsidRDefault="006F2770" w:rsidP="00914EC6">
                        <w:pPr>
                          <w:spacing w:line="240" w:lineRule="auto"/>
                          <w:jc w:val="center"/>
                          <w:rPr>
                            <w:rFonts w:cs="Tahoma"/>
                          </w:rPr>
                        </w:pPr>
                        <w:r w:rsidRPr="00DC7FA5">
                          <w:rPr>
                            <w:rFonts w:cs="Tahoma"/>
                          </w:rPr>
                          <w:t>Incorporation of Review Comments from PCU &amp; IAs</w:t>
                        </w:r>
                      </w:p>
                      <w:p w14:paraId="113E55BC" w14:textId="77777777" w:rsidR="006F2770" w:rsidRPr="00DC7FA5" w:rsidRDefault="006F2770" w:rsidP="00914EC6">
                        <w:pPr>
                          <w:jc w:val="center"/>
                          <w:rPr>
                            <w:rFonts w:cs="Tahoma"/>
                          </w:rPr>
                        </w:pPr>
                      </w:p>
                    </w:txbxContent>
                  </v:textbox>
                </v:roundrect>
                <v:shapetype id="_x0000_t202" coordsize="21600,21600" o:spt="202" path="m,l,21600r21600,l21600,xe">
                  <v:stroke joinstyle="miter"/>
                  <v:path gradientshapeok="t" o:connecttype="rect"/>
                </v:shapetype>
                <v:shape id="Text Box 35" o:spid="_x0000_s1039" type="#_x0000_t202" style="position:absolute;left:5019;top:51048;width:15509;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" stroked="f">
                  <v:textbox>
                    <w:txbxContent>
                      <w:p w14:paraId="1F6BD169" w14:textId="77777777" w:rsidR="006F2770" w:rsidRPr="007C3763" w:rsidRDefault="006F2770" w:rsidP="00914EC6">
                        <w:pPr>
                          <w:spacing w:line="240" w:lineRule="auto"/>
                          <w:jc w:val="center"/>
                        </w:pPr>
                      </w:p>
                    </w:txbxContent>
                  </v:textbox>
                </v:shape>
                <v:shape id="AutoShape 37" o:spid="_x0000_s1040" type="#_x0000_t88" style="position:absolute;left:20358;top:3905;width:4636;height:8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" adj="1959,11094" strokecolor="red" strokeweight="2.25pt"/>
                <v:shape id="Text Box 39" o:spid="_x0000_s1041" type="#_x0000_t202" style="position:absolute;left:39844;width:12848;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" filled="f" strokecolor="#f2f2f2" strokeweight="3pt">
                  <v:shadow on="t" color="#7f7f7f" opacity=".5" offset="1pt"/>
                  <v:textbox>
                    <w:txbxContent>
                      <w:p w14:paraId="064D60E5" w14:textId="77777777" w:rsidR="006F2770" w:rsidRPr="008461CB" w:rsidRDefault="006F2770" w:rsidP="00914EC6">
                        <w:pPr>
                          <w:jc w:val="center"/>
                          <w:rPr>
                            <w:i/>
                          </w:rPr>
                        </w:pPr>
                        <w:r w:rsidRPr="008461CB">
                          <w:rPr>
                            <w:i/>
                          </w:rPr>
                          <w:t>Deliverable 1</w:t>
                        </w:r>
                      </w:p>
                      <w:p w14:paraId="618AEA0F" w14:textId="77777777" w:rsidR="006F2770" w:rsidRPr="00C10410" w:rsidRDefault="006F2770" w:rsidP="00914EC6"/>
                    </w:txbxContent>
                  </v:textbox>
                </v:shape>
                <v:shape id="Text Box 40" o:spid="_x0000_s1042" type="#_x0000_t202" style="position:absolute;left:40493;top:16383;width:11147;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" filled="f" strokecolor="#f2f2f2" strokeweight="3pt">
                  <v:shadow on="t" color="#7f7f7f" opacity=".5" offset="1pt"/>
                  <v:textbox>
                    <w:txbxContent>
                      <w:p w14:paraId="29423C7C" w14:textId="77777777" w:rsidR="006F2770" w:rsidRPr="008461CB" w:rsidRDefault="006F2770" w:rsidP="00914EC6">
                        <w:pPr>
                          <w:jc w:val="center"/>
                          <w:rPr>
                            <w:iCs/>
                          </w:rPr>
                        </w:pPr>
                        <w:r w:rsidRPr="008461CB">
                          <w:rPr>
                            <w:i/>
                          </w:rPr>
                          <w:t>Deliverable</w:t>
                        </w:r>
                        <w:r w:rsidRPr="007C3763">
                          <w:rPr>
                            <w:b/>
                            <w:bCs/>
                            <w:i/>
                            <w:u w:val="single"/>
                          </w:rPr>
                          <w:t xml:space="preserve"> </w:t>
                        </w:r>
                        <w:r w:rsidRPr="008461CB">
                          <w:rPr>
                            <w:iCs/>
                          </w:rPr>
                          <w:t>2</w:t>
                        </w:r>
                      </w:p>
                      <w:p w14:paraId="6D171E43" w14:textId="77777777" w:rsidR="006F2770" w:rsidRPr="007C3763" w:rsidRDefault="006F2770" w:rsidP="00914EC6"/>
                    </w:txbxContent>
                  </v:textbox>
                </v:shape>
                <v:roundrect id="AutoShape 41" o:spid="_x0000_s1043" style="position:absolute;left:5019;top:49175;width:46122;height:596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" strokecolor="#5b9bd5" strokeweight="2.5pt">
                  <v:shadow color="#868686"/>
                </v:roundrect>
                <v:shape id="Text Box 42" o:spid="_x0000_s1044" type="#_x0000_t202" style="position:absolute;left:6222;top:49829;width:43807;height:3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" strokecolor="#5b9bd5" strokeweight="2.5pt">
                  <v:shadow color="#868686"/>
                  <v:textbox>
                    <w:txbxContent>
                      <w:p w14:paraId="2AF0D98A" w14:textId="77777777" w:rsidR="006F2770" w:rsidRPr="002C09C9" w:rsidRDefault="006F2770" w:rsidP="00914EC6">
                        <w:pPr>
                          <w:jc w:val="center"/>
                          <w:rPr>
                            <w:b/>
                            <w:sz w:val="24"/>
                            <w:szCs w:val="21"/>
                          </w:rPr>
                        </w:pPr>
                        <w:r w:rsidRPr="002C09C9">
                          <w:rPr>
                            <w:b/>
                            <w:sz w:val="24"/>
                            <w:szCs w:val="21"/>
                          </w:rPr>
                          <w:t>Final SA Reports for the proposed Barmish Minigrid</w:t>
                        </w:r>
                      </w:p>
                    </w:txbxContent>
                  </v:textbox>
                </v:shape>
                <v:shape id="_x0000_s1045" type="#_x0000_t202" style="position:absolute;left:4011;top:45478;width:15773;height:28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" filled="f" strokecolor="#f2f2f2" strokeweight="3pt">
                  <v:shadow on="t" color="#7f7f7f" opacity=".5" offset="1pt"/>
                  <v:textbox>
                    <w:txbxContent>
                      <w:p w14:paraId="74D65DDE" w14:textId="77777777" w:rsidR="006F2770" w:rsidRPr="00C10410" w:rsidRDefault="006F2770" w:rsidP="00914EC6">
                        <w:pPr>
                          <w:rPr>
                            <w:iCs/>
                          </w:rPr>
                        </w:pPr>
                        <w:r w:rsidRPr="008461CB">
                          <w:rPr>
                            <w:iCs/>
                          </w:rPr>
                          <w:t>Deliverable 3</w:t>
                        </w:r>
                      </w:p>
                    </w:txbxContent>
                  </v:textbox>
                </v:shape>
                <v:shapetype id="_x0000_t33" coordsize="21600,21600" o:spt="33" o:oned="t" path="m,l21600,r,21600e" filled="f">
                  <v:stroke joinstyle="miter"/>
                  <v:path arrowok="t" fillok="f" o:connecttype="none"/>
                  <o:lock v:ext="edit" shapetype="t"/>
                </v:shapetype>
                <v:shape id="AutoShape 45" o:spid="_x0000_s1046" type="#_x0000_t33" style="position:absolute;left:35242;top:1849;width:4499;height:4705;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" strokecolor="red" strokeweight="2.25pt">
                  <v:stroke endarrow="block"/>
                </v:shape>
                <v:shape id="AutoShape 46" o:spid="_x0000_s1047" type="#_x0000_t34" style="position:absolute;left:36795;top:20052;width:4892;height:2268;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" adj="21291" strokecolor="#002060" strokeweight="2.25pt">
                  <v:stroke endarrow="block"/>
                </v:shape>
                <v:roundrect id="AutoShape 26" o:spid="_x0000_s1048" style="position:absolute;left:699;top:19888;width:23978;height:1014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" strokecolor="#5b9bd5" strokeweight="5pt">
                  <v:stroke linestyle="thickThin"/>
                  <v:textbox>
                    <w:txbxContent>
                      <w:p w14:paraId="5EDC0C93" w14:textId="77777777" w:rsidR="006F2770" w:rsidRPr="002C09C9" w:rsidRDefault="006F2770" w:rsidP="00082836">
                        <w:pPr>
                          <w:pStyle w:val="ListParagraph"/>
                          <w:numPr>
                            <w:ilvl w:val="0"/>
                            <w:numId w:val="51"/>
                          </w:numPr>
                          <w:spacing w:line="240" w:lineRule="auto"/>
                          <w:ind w:left="284"/>
                          <w:jc w:val="left"/>
                          <w:rPr>
                            <w:rFonts w:cs="Tahoma"/>
                          </w:rPr>
                        </w:pPr>
                        <w:r w:rsidRPr="002C09C9">
                          <w:rPr>
                            <w:rFonts w:cs="Tahoma"/>
                          </w:rPr>
                          <w:t xml:space="preserve">Baseline data gathering </w:t>
                        </w:r>
                      </w:p>
                      <w:p w14:paraId="0E19FAA8" w14:textId="77777777" w:rsidR="006F2770" w:rsidRDefault="006F2770" w:rsidP="00082836">
                        <w:pPr>
                          <w:pStyle w:val="ListParagraph"/>
                          <w:numPr>
                            <w:ilvl w:val="0"/>
                            <w:numId w:val="51"/>
                          </w:numPr>
                          <w:spacing w:line="240" w:lineRule="auto"/>
                          <w:ind w:left="284"/>
                          <w:jc w:val="left"/>
                          <w:rPr>
                            <w:rFonts w:cs="Tahoma"/>
                          </w:rPr>
                        </w:pPr>
                        <w:r w:rsidRPr="002C09C9">
                          <w:rPr>
                            <w:rFonts w:cs="Tahoma"/>
                          </w:rPr>
                          <w:t xml:space="preserve">Identification of Potential Social Impacts </w:t>
                        </w:r>
                      </w:p>
                      <w:p w14:paraId="0BD416A4" w14:textId="2F4BE842" w:rsidR="006F2770" w:rsidRPr="002C09C9" w:rsidRDefault="006F2770" w:rsidP="00082836">
                        <w:pPr>
                          <w:pStyle w:val="ListParagraph"/>
                          <w:numPr>
                            <w:ilvl w:val="0"/>
                            <w:numId w:val="51"/>
                          </w:numPr>
                          <w:spacing w:line="240" w:lineRule="auto"/>
                          <w:ind w:left="284"/>
                          <w:jc w:val="left"/>
                          <w:rPr>
                            <w:rFonts w:cs="Tahoma"/>
                          </w:rPr>
                        </w:pPr>
                        <w:r w:rsidRPr="002C09C9">
                          <w:rPr>
                            <w:rFonts w:cs="Tahoma"/>
                          </w:rPr>
                          <w:t>Summary of mitigation &amp; Management mmeasures</w:t>
                        </w:r>
                      </w:p>
                    </w:txbxContent>
                  </v:textbox>
                </v:roundrect>
                <v:shape id="Elbow Connector 3656" o:spid="_x0000_s1049" type="#_x0000_t34" style="position:absolute;left:38728;top:32163;width:3530;height: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" strokecolor="#7030a0" strokeweight="2.25pt">
                  <v:stroke endarrow="block"/>
                </v:shape>
                <v:shape id="AutoShape 33" o:spid="_x0000_s1050" type="#_x0000_t32" style="position:absolute;left:11304;top:30400;width:0;height:2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" strokecolor="red">
                  <v:stroke endarrow="block"/>
                </v:shape>
                <w10:anchorlock/>
              </v:group>
            </w:pict>
          </mc:Fallback>
        </mc:AlternateContent>
      </w:r>
    </w:p>
    <w:p w14:paraId="76E907C1" w14:textId="15055884" w:rsidR="00C3264B" w:rsidRPr="008113C0" w:rsidRDefault="00C3264B" w:rsidP="007D53DD">
      <w:pPr>
        <w:pStyle w:val="Style1"/>
        <w:jc w:val="center"/>
      </w:pPr>
      <w:bookmarkStart w:id="74" w:name="_Ref88210029"/>
      <w:bookmarkStart w:id="75" w:name="_Toc9245322"/>
      <w:bookmarkStart w:id="76" w:name="_Toc82444894"/>
      <w:bookmarkStart w:id="77" w:name="_Toc87402697"/>
      <w:bookmarkStart w:id="78" w:name="_Toc137287711"/>
      <w:r w:rsidRPr="008113C0">
        <w:t xml:space="preserve">Figure </w:t>
      </w:r>
      <w:r w:rsidRPr="008113C0">
        <w:fldChar w:fldCharType="begin"/>
      </w:r>
      <w:r w:rsidRPr="008113C0">
        <w:instrText xml:space="preserve"> SEQ Figure \* ARABIC </w:instrText>
      </w:r>
      <w:r w:rsidRPr="008113C0">
        <w:fldChar w:fldCharType="separate"/>
      </w:r>
      <w:r w:rsidR="007C706A" w:rsidRPr="008113C0">
        <w:rPr>
          <w:noProof/>
        </w:rPr>
        <w:t>3</w:t>
      </w:r>
      <w:r w:rsidRPr="008113C0">
        <w:fldChar w:fldCharType="end"/>
      </w:r>
      <w:bookmarkEnd w:id="74"/>
      <w:r w:rsidRPr="008113C0">
        <w:t xml:space="preserve">: </w:t>
      </w:r>
      <w:bookmarkEnd w:id="75"/>
      <w:r w:rsidRPr="008113C0">
        <w:t>Summary of Environmental and Social Impact Assessment Methodology</w:t>
      </w:r>
      <w:bookmarkEnd w:id="76"/>
      <w:bookmarkEnd w:id="77"/>
      <w:bookmarkEnd w:id="78"/>
    </w:p>
    <w:bookmarkEnd w:id="73"/>
    <w:p w14:paraId="64DB5F7D" w14:textId="77777777" w:rsidR="00C3264B" w:rsidRPr="008113C0" w:rsidRDefault="00C3264B" w:rsidP="00C3264B">
      <w:pPr>
        <w:pStyle w:val="CM147"/>
        <w:spacing w:line="260" w:lineRule="atLeast"/>
        <w:ind w:right="178"/>
        <w:jc w:val="both"/>
        <w:rPr>
          <w:rFonts w:ascii="Tahoma" w:hAnsi="Tahoma" w:cs="Tahoma"/>
          <w:sz w:val="20"/>
          <w:szCs w:val="20"/>
          <w:lang w:val="en-US"/>
        </w:rPr>
      </w:pPr>
    </w:p>
    <w:p w14:paraId="574413EF" w14:textId="47143234" w:rsidR="005C74EE" w:rsidRDefault="005C74EE" w:rsidP="00A24A72">
      <w:pPr>
        <w:pStyle w:val="Heading2"/>
        <w:spacing w:before="0" w:line="240" w:lineRule="auto"/>
        <w:rPr>
          <w:rFonts w:eastAsia="SimSun"/>
          <w:lang w:val="en-US"/>
        </w:rPr>
      </w:pPr>
      <w:bookmarkStart w:id="79" w:name="_Toc148710837"/>
      <w:bookmarkStart w:id="80" w:name="_Toc82444711"/>
      <w:r>
        <w:rPr>
          <w:rFonts w:eastAsia="SimSun"/>
          <w:lang w:val="en-US"/>
        </w:rPr>
        <w:t>ESIA Study Team</w:t>
      </w:r>
      <w:bookmarkEnd w:id="79"/>
    </w:p>
    <w:p w14:paraId="06D43879" w14:textId="266BB41C" w:rsidR="005C74EE" w:rsidRPr="005C74EE" w:rsidRDefault="005C74EE" w:rsidP="005C74EE">
      <w:pPr>
        <w:rPr>
          <w:rFonts w:cs="Tahoma"/>
          <w:lang w:val="en-US"/>
        </w:rPr>
      </w:pPr>
      <w:r w:rsidRPr="00380815">
        <w:rPr>
          <w:rFonts w:cs="Tahoma"/>
          <w:lang w:val="en-US"/>
        </w:rPr>
        <w:t>Below is the list of the planning and field team for the study:</w:t>
      </w:r>
    </w:p>
    <w:tbl>
      <w:tblPr>
        <w:tblStyle w:val="TableGrid"/>
        <w:tblW w:w="0" w:type="auto"/>
        <w:tblLook w:val="04A0" w:firstRow="1" w:lastRow="0" w:firstColumn="1" w:lastColumn="0" w:noHBand="0" w:noVBand="1"/>
      </w:tblPr>
      <w:tblGrid>
        <w:gridCol w:w="3116"/>
        <w:gridCol w:w="3117"/>
        <w:gridCol w:w="3117"/>
      </w:tblGrid>
      <w:tr w:rsidR="005C74EE" w:rsidRPr="00380815" w14:paraId="52E82E06" w14:textId="77777777" w:rsidTr="006F2770">
        <w:tc>
          <w:tcPr>
            <w:tcW w:w="3116" w:type="dxa"/>
            <w:shd w:val="clear" w:color="auto" w:fill="808080" w:themeFill="background1" w:themeFillShade="80"/>
          </w:tcPr>
          <w:p w14:paraId="01F80FCB" w14:textId="77777777" w:rsidR="005C74EE" w:rsidRPr="00380815" w:rsidRDefault="005C74EE" w:rsidP="006F2770">
            <w:pPr>
              <w:rPr>
                <w:rFonts w:cs="Tahoma"/>
                <w:b/>
                <w:bCs/>
                <w:szCs w:val="20"/>
                <w:lang w:val="en-US"/>
              </w:rPr>
            </w:pPr>
            <w:r w:rsidRPr="00380815">
              <w:rPr>
                <w:rFonts w:cs="Tahoma"/>
                <w:b/>
                <w:bCs/>
                <w:szCs w:val="20"/>
                <w:lang w:val="en-US"/>
              </w:rPr>
              <w:t>NAME</w:t>
            </w:r>
          </w:p>
        </w:tc>
        <w:tc>
          <w:tcPr>
            <w:tcW w:w="3117" w:type="dxa"/>
            <w:shd w:val="clear" w:color="auto" w:fill="808080" w:themeFill="background1" w:themeFillShade="80"/>
          </w:tcPr>
          <w:p w14:paraId="248294B2" w14:textId="77777777" w:rsidR="005C74EE" w:rsidRPr="00380815" w:rsidRDefault="005C74EE" w:rsidP="006F2770">
            <w:pPr>
              <w:rPr>
                <w:rFonts w:cs="Tahoma"/>
                <w:b/>
                <w:bCs/>
                <w:szCs w:val="20"/>
                <w:lang w:val="en-US"/>
              </w:rPr>
            </w:pPr>
            <w:r w:rsidRPr="00380815">
              <w:rPr>
                <w:rFonts w:cs="Tahoma"/>
                <w:b/>
                <w:bCs/>
                <w:szCs w:val="20"/>
                <w:lang w:val="en-US"/>
              </w:rPr>
              <w:t>INSTITUTION</w:t>
            </w:r>
          </w:p>
        </w:tc>
        <w:tc>
          <w:tcPr>
            <w:tcW w:w="3117" w:type="dxa"/>
            <w:shd w:val="clear" w:color="auto" w:fill="808080" w:themeFill="background1" w:themeFillShade="80"/>
          </w:tcPr>
          <w:p w14:paraId="408F421D" w14:textId="77777777" w:rsidR="005C74EE" w:rsidRPr="00380815" w:rsidRDefault="005C74EE" w:rsidP="006F2770">
            <w:pPr>
              <w:rPr>
                <w:rFonts w:cs="Tahoma"/>
                <w:b/>
                <w:bCs/>
                <w:szCs w:val="20"/>
                <w:lang w:val="en-US"/>
              </w:rPr>
            </w:pPr>
            <w:r w:rsidRPr="00380815">
              <w:rPr>
                <w:rFonts w:cs="Tahoma"/>
                <w:b/>
                <w:bCs/>
                <w:szCs w:val="20"/>
                <w:lang w:val="en-US"/>
              </w:rPr>
              <w:t>POSITION</w:t>
            </w:r>
          </w:p>
        </w:tc>
      </w:tr>
      <w:tr w:rsidR="005C74EE" w:rsidRPr="00380815" w14:paraId="078DAB32" w14:textId="77777777" w:rsidTr="006F2770">
        <w:tc>
          <w:tcPr>
            <w:tcW w:w="3116" w:type="dxa"/>
          </w:tcPr>
          <w:p w14:paraId="303A6DB4" w14:textId="77777777" w:rsidR="005C74EE" w:rsidRPr="00380815" w:rsidRDefault="005C74EE" w:rsidP="006F2770">
            <w:pPr>
              <w:spacing w:line="276" w:lineRule="auto"/>
              <w:rPr>
                <w:rFonts w:cs="Tahoma"/>
                <w:szCs w:val="20"/>
                <w:lang w:val="en-US"/>
              </w:rPr>
            </w:pPr>
            <w:r w:rsidRPr="00380815">
              <w:rPr>
                <w:rFonts w:cs="Tahoma"/>
                <w:szCs w:val="20"/>
                <w:lang w:val="en-US"/>
              </w:rPr>
              <w:t>Daniel Chumo</w:t>
            </w:r>
          </w:p>
        </w:tc>
        <w:tc>
          <w:tcPr>
            <w:tcW w:w="3117" w:type="dxa"/>
          </w:tcPr>
          <w:p w14:paraId="4C8F5DD8" w14:textId="77777777" w:rsidR="005C74EE" w:rsidRPr="00380815" w:rsidRDefault="005C74EE" w:rsidP="006F2770">
            <w:pPr>
              <w:spacing w:line="276" w:lineRule="auto"/>
              <w:rPr>
                <w:rFonts w:cs="Tahoma"/>
                <w:szCs w:val="20"/>
                <w:lang w:val="en-US"/>
              </w:rPr>
            </w:pPr>
            <w:r w:rsidRPr="00380815">
              <w:rPr>
                <w:rFonts w:cs="Tahoma"/>
                <w:szCs w:val="20"/>
                <w:lang w:val="en-US"/>
              </w:rPr>
              <w:t>Centric Africa Limited</w:t>
            </w:r>
          </w:p>
        </w:tc>
        <w:tc>
          <w:tcPr>
            <w:tcW w:w="3117" w:type="dxa"/>
          </w:tcPr>
          <w:p w14:paraId="330FFDF0" w14:textId="77777777" w:rsidR="005C74EE" w:rsidRPr="00380815" w:rsidRDefault="005C74EE" w:rsidP="006F2770">
            <w:pPr>
              <w:spacing w:line="276" w:lineRule="auto"/>
              <w:rPr>
                <w:rFonts w:cs="Tahoma"/>
                <w:szCs w:val="20"/>
                <w:lang w:val="en-US"/>
              </w:rPr>
            </w:pPr>
            <w:r w:rsidRPr="00380815">
              <w:rPr>
                <w:rFonts w:cs="Tahoma"/>
                <w:szCs w:val="20"/>
                <w:lang w:val="en-US"/>
              </w:rPr>
              <w:t>Environmentalist</w:t>
            </w:r>
          </w:p>
        </w:tc>
      </w:tr>
      <w:tr w:rsidR="005C74EE" w:rsidRPr="00380815" w14:paraId="1CDB6C5B" w14:textId="77777777" w:rsidTr="006F2770">
        <w:tc>
          <w:tcPr>
            <w:tcW w:w="3116" w:type="dxa"/>
          </w:tcPr>
          <w:p w14:paraId="60ED49D2" w14:textId="77777777" w:rsidR="005C74EE" w:rsidRPr="00380815" w:rsidRDefault="005C74EE" w:rsidP="006F2770">
            <w:pPr>
              <w:rPr>
                <w:rFonts w:cs="Tahoma"/>
                <w:szCs w:val="20"/>
                <w:lang w:val="en-US"/>
              </w:rPr>
            </w:pPr>
            <w:r w:rsidRPr="00380815">
              <w:rPr>
                <w:rFonts w:cs="Tahoma"/>
                <w:szCs w:val="20"/>
                <w:lang w:val="en-US"/>
              </w:rPr>
              <w:t>Elijah Lwevo</w:t>
            </w:r>
          </w:p>
        </w:tc>
        <w:tc>
          <w:tcPr>
            <w:tcW w:w="3117" w:type="dxa"/>
          </w:tcPr>
          <w:p w14:paraId="0A35E106" w14:textId="77777777" w:rsidR="005C74EE" w:rsidRPr="00380815" w:rsidRDefault="005C74EE" w:rsidP="006F2770">
            <w:pPr>
              <w:rPr>
                <w:rFonts w:cs="Tahoma"/>
                <w:szCs w:val="20"/>
                <w:lang w:val="en-US"/>
              </w:rPr>
            </w:pPr>
            <w:r w:rsidRPr="00380815">
              <w:rPr>
                <w:rFonts w:cs="Tahoma"/>
                <w:szCs w:val="20"/>
                <w:lang w:val="en-US"/>
              </w:rPr>
              <w:t>Centric Africa Limited</w:t>
            </w:r>
          </w:p>
        </w:tc>
        <w:tc>
          <w:tcPr>
            <w:tcW w:w="3117" w:type="dxa"/>
          </w:tcPr>
          <w:p w14:paraId="50064D97" w14:textId="77777777" w:rsidR="005C74EE" w:rsidRPr="00380815" w:rsidRDefault="005C74EE" w:rsidP="006F2770">
            <w:pPr>
              <w:rPr>
                <w:rFonts w:cs="Tahoma"/>
                <w:szCs w:val="20"/>
                <w:lang w:val="en-US"/>
              </w:rPr>
            </w:pPr>
            <w:r w:rsidRPr="00380815">
              <w:rPr>
                <w:rFonts w:cs="Tahoma"/>
                <w:szCs w:val="20"/>
                <w:lang w:val="en-US"/>
              </w:rPr>
              <w:t>Environmentalist</w:t>
            </w:r>
          </w:p>
        </w:tc>
      </w:tr>
      <w:tr w:rsidR="005C74EE" w:rsidRPr="00380815" w14:paraId="70B7EEDB" w14:textId="77777777" w:rsidTr="006F2770">
        <w:tc>
          <w:tcPr>
            <w:tcW w:w="3116" w:type="dxa"/>
          </w:tcPr>
          <w:p w14:paraId="28D89203" w14:textId="77777777" w:rsidR="005C74EE" w:rsidRPr="00380815" w:rsidRDefault="005C74EE" w:rsidP="006F2770">
            <w:pPr>
              <w:spacing w:line="276" w:lineRule="auto"/>
              <w:rPr>
                <w:rFonts w:cs="Tahoma"/>
                <w:szCs w:val="20"/>
                <w:lang w:val="en-US"/>
              </w:rPr>
            </w:pPr>
            <w:r w:rsidRPr="00380815">
              <w:rPr>
                <w:rFonts w:cs="Tahoma"/>
                <w:szCs w:val="20"/>
                <w:lang w:val="en-US"/>
              </w:rPr>
              <w:t>Bubicha Mohamed</w:t>
            </w:r>
          </w:p>
        </w:tc>
        <w:tc>
          <w:tcPr>
            <w:tcW w:w="3117" w:type="dxa"/>
          </w:tcPr>
          <w:p w14:paraId="17664459" w14:textId="77777777" w:rsidR="005C74EE" w:rsidRPr="00380815" w:rsidRDefault="005C74EE" w:rsidP="006F2770">
            <w:pPr>
              <w:spacing w:line="276" w:lineRule="auto"/>
              <w:rPr>
                <w:rFonts w:cs="Tahoma"/>
                <w:szCs w:val="20"/>
                <w:lang w:val="en-US"/>
              </w:rPr>
            </w:pPr>
            <w:r w:rsidRPr="00380815">
              <w:rPr>
                <w:rFonts w:cs="Tahoma"/>
                <w:szCs w:val="20"/>
                <w:lang w:val="en-US"/>
              </w:rPr>
              <w:t>Centric Africa Limited</w:t>
            </w:r>
          </w:p>
        </w:tc>
        <w:tc>
          <w:tcPr>
            <w:tcW w:w="3117" w:type="dxa"/>
          </w:tcPr>
          <w:p w14:paraId="4958DA35" w14:textId="77777777" w:rsidR="005C74EE" w:rsidRPr="00380815" w:rsidRDefault="005C74EE" w:rsidP="006F2770">
            <w:pPr>
              <w:spacing w:line="276" w:lineRule="auto"/>
              <w:rPr>
                <w:rFonts w:cs="Tahoma"/>
                <w:szCs w:val="20"/>
                <w:lang w:val="en-US"/>
              </w:rPr>
            </w:pPr>
            <w:r w:rsidRPr="00380815">
              <w:rPr>
                <w:rFonts w:cs="Tahoma"/>
                <w:szCs w:val="20"/>
                <w:lang w:val="en-US"/>
              </w:rPr>
              <w:t>Environmentalist</w:t>
            </w:r>
          </w:p>
        </w:tc>
      </w:tr>
      <w:tr w:rsidR="005C74EE" w:rsidRPr="00380815" w14:paraId="30FEBF2F" w14:textId="77777777" w:rsidTr="006F2770">
        <w:tc>
          <w:tcPr>
            <w:tcW w:w="3116" w:type="dxa"/>
          </w:tcPr>
          <w:p w14:paraId="5B532BF6" w14:textId="77777777" w:rsidR="005C74EE" w:rsidRPr="00380815" w:rsidRDefault="005C74EE" w:rsidP="006F2770">
            <w:pPr>
              <w:rPr>
                <w:rFonts w:cs="Tahoma"/>
                <w:szCs w:val="20"/>
                <w:lang w:val="en-US"/>
              </w:rPr>
            </w:pPr>
            <w:r w:rsidRPr="00380815">
              <w:rPr>
                <w:rFonts w:cs="Tahoma"/>
                <w:szCs w:val="20"/>
                <w:lang w:val="en-US"/>
              </w:rPr>
              <w:t>Lydia Komen</w:t>
            </w:r>
          </w:p>
        </w:tc>
        <w:tc>
          <w:tcPr>
            <w:tcW w:w="3117" w:type="dxa"/>
          </w:tcPr>
          <w:p w14:paraId="20CA657E" w14:textId="77777777" w:rsidR="005C74EE" w:rsidRPr="00380815" w:rsidRDefault="005C74EE" w:rsidP="006F2770">
            <w:pPr>
              <w:rPr>
                <w:rFonts w:cs="Tahoma"/>
                <w:szCs w:val="20"/>
                <w:lang w:val="en-US"/>
              </w:rPr>
            </w:pPr>
            <w:r w:rsidRPr="00380815">
              <w:rPr>
                <w:rFonts w:cs="Tahoma"/>
                <w:szCs w:val="20"/>
                <w:lang w:val="en-US"/>
              </w:rPr>
              <w:t>Norken International Limited</w:t>
            </w:r>
          </w:p>
        </w:tc>
        <w:tc>
          <w:tcPr>
            <w:tcW w:w="3117" w:type="dxa"/>
          </w:tcPr>
          <w:p w14:paraId="0FA4668C" w14:textId="77777777" w:rsidR="005C74EE" w:rsidRPr="00380815" w:rsidRDefault="005C74EE" w:rsidP="006F2770">
            <w:pPr>
              <w:rPr>
                <w:rFonts w:cs="Tahoma"/>
                <w:szCs w:val="20"/>
                <w:lang w:val="en-US"/>
              </w:rPr>
            </w:pPr>
            <w:r w:rsidRPr="00380815">
              <w:rPr>
                <w:rFonts w:cs="Tahoma"/>
                <w:szCs w:val="20"/>
                <w:lang w:val="en-US"/>
              </w:rPr>
              <w:t>Environmentalist</w:t>
            </w:r>
          </w:p>
        </w:tc>
      </w:tr>
      <w:tr w:rsidR="005C74EE" w:rsidRPr="00380815" w14:paraId="6F7FA23D" w14:textId="77777777" w:rsidTr="006F2770">
        <w:tc>
          <w:tcPr>
            <w:tcW w:w="9350" w:type="dxa"/>
            <w:gridSpan w:val="3"/>
            <w:shd w:val="clear" w:color="auto" w:fill="BFBFBF" w:themeFill="background1" w:themeFillShade="BF"/>
          </w:tcPr>
          <w:p w14:paraId="37F93C00" w14:textId="77777777" w:rsidR="005C74EE" w:rsidRPr="00380815" w:rsidRDefault="005C74EE" w:rsidP="006F2770">
            <w:pPr>
              <w:jc w:val="center"/>
              <w:rPr>
                <w:rFonts w:cs="Tahoma"/>
                <w:b/>
                <w:bCs/>
                <w:szCs w:val="20"/>
                <w:lang w:val="en-US"/>
              </w:rPr>
            </w:pPr>
            <w:r w:rsidRPr="00380815">
              <w:rPr>
                <w:rFonts w:cs="Tahoma"/>
                <w:b/>
                <w:bCs/>
                <w:szCs w:val="20"/>
                <w:lang w:val="en-US"/>
              </w:rPr>
              <w:t>CLIENT REPRESENTATIVES</w:t>
            </w:r>
          </w:p>
        </w:tc>
      </w:tr>
      <w:tr w:rsidR="005C74EE" w:rsidRPr="00380815" w14:paraId="7008A64B" w14:textId="77777777" w:rsidTr="006F2770">
        <w:tc>
          <w:tcPr>
            <w:tcW w:w="3116" w:type="dxa"/>
          </w:tcPr>
          <w:p w14:paraId="0E8000FD" w14:textId="77777777" w:rsidR="005C74EE" w:rsidRPr="00380815" w:rsidRDefault="005C74EE" w:rsidP="006F2770">
            <w:pPr>
              <w:spacing w:line="276" w:lineRule="auto"/>
              <w:rPr>
                <w:rFonts w:cs="Tahoma"/>
                <w:szCs w:val="20"/>
                <w:lang w:val="en-US"/>
              </w:rPr>
            </w:pPr>
            <w:r w:rsidRPr="00380815">
              <w:rPr>
                <w:rFonts w:cs="Tahoma"/>
                <w:szCs w:val="20"/>
                <w:lang w:val="en-US"/>
              </w:rPr>
              <w:t>Wilfried Koech</w:t>
            </w:r>
          </w:p>
        </w:tc>
        <w:tc>
          <w:tcPr>
            <w:tcW w:w="3117" w:type="dxa"/>
          </w:tcPr>
          <w:p w14:paraId="5FB2A314" w14:textId="77777777" w:rsidR="005C74EE" w:rsidRPr="00380815" w:rsidRDefault="005C74EE" w:rsidP="006F2770">
            <w:pPr>
              <w:spacing w:line="276" w:lineRule="auto"/>
              <w:rPr>
                <w:rFonts w:cs="Tahoma"/>
                <w:szCs w:val="20"/>
                <w:lang w:val="en-US"/>
              </w:rPr>
            </w:pPr>
            <w:r w:rsidRPr="00380815">
              <w:rPr>
                <w:rFonts w:cs="Tahoma"/>
                <w:szCs w:val="20"/>
                <w:lang w:val="en-US"/>
              </w:rPr>
              <w:t>KPLC Nairobi</w:t>
            </w:r>
          </w:p>
        </w:tc>
        <w:tc>
          <w:tcPr>
            <w:tcW w:w="3117" w:type="dxa"/>
          </w:tcPr>
          <w:p w14:paraId="632726CE" w14:textId="77777777" w:rsidR="005C74EE" w:rsidRPr="00380815" w:rsidRDefault="005C74EE" w:rsidP="006F2770">
            <w:pPr>
              <w:spacing w:line="276" w:lineRule="auto"/>
              <w:rPr>
                <w:rFonts w:cs="Tahoma"/>
                <w:szCs w:val="20"/>
                <w:lang w:val="en-US"/>
              </w:rPr>
            </w:pPr>
            <w:r w:rsidRPr="00380815">
              <w:rPr>
                <w:rFonts w:cs="Tahoma"/>
                <w:szCs w:val="20"/>
                <w:lang w:val="en-US"/>
              </w:rPr>
              <w:t>Environmentalist</w:t>
            </w:r>
          </w:p>
        </w:tc>
      </w:tr>
      <w:tr w:rsidR="005C74EE" w:rsidRPr="00380815" w14:paraId="56BCE2A7" w14:textId="77777777" w:rsidTr="006F2770">
        <w:tc>
          <w:tcPr>
            <w:tcW w:w="3116" w:type="dxa"/>
          </w:tcPr>
          <w:p w14:paraId="16E075F2" w14:textId="77777777" w:rsidR="005C74EE" w:rsidRPr="00380815" w:rsidRDefault="005C74EE" w:rsidP="006F2770">
            <w:pPr>
              <w:rPr>
                <w:rFonts w:cs="Tahoma"/>
                <w:szCs w:val="20"/>
                <w:lang w:val="en-US"/>
              </w:rPr>
            </w:pPr>
            <w:r w:rsidRPr="00380815">
              <w:rPr>
                <w:rFonts w:cs="Tahoma"/>
                <w:szCs w:val="20"/>
                <w:lang w:val="en-US"/>
              </w:rPr>
              <w:t>Fahma Yussuf</w:t>
            </w:r>
          </w:p>
        </w:tc>
        <w:tc>
          <w:tcPr>
            <w:tcW w:w="3117" w:type="dxa"/>
          </w:tcPr>
          <w:p w14:paraId="3C199191" w14:textId="77777777" w:rsidR="005C74EE" w:rsidRPr="00380815" w:rsidRDefault="005C74EE" w:rsidP="006F2770">
            <w:pPr>
              <w:rPr>
                <w:rFonts w:cs="Tahoma"/>
                <w:szCs w:val="20"/>
                <w:lang w:val="en-US"/>
              </w:rPr>
            </w:pPr>
            <w:r w:rsidRPr="00380815">
              <w:rPr>
                <w:rFonts w:cs="Tahoma"/>
                <w:szCs w:val="20"/>
                <w:lang w:val="en-US"/>
              </w:rPr>
              <w:t>Wajir County Government</w:t>
            </w:r>
          </w:p>
        </w:tc>
        <w:tc>
          <w:tcPr>
            <w:tcW w:w="3117" w:type="dxa"/>
          </w:tcPr>
          <w:p w14:paraId="3BF23A8C" w14:textId="77777777" w:rsidR="005C74EE" w:rsidRPr="00380815" w:rsidRDefault="005C74EE" w:rsidP="006F2770">
            <w:pPr>
              <w:rPr>
                <w:rFonts w:cs="Tahoma"/>
                <w:szCs w:val="20"/>
                <w:lang w:val="en-US"/>
              </w:rPr>
            </w:pPr>
            <w:r w:rsidRPr="00380815">
              <w:rPr>
                <w:rFonts w:cs="Tahoma"/>
                <w:szCs w:val="20"/>
                <w:lang w:val="en-US"/>
              </w:rPr>
              <w:t>CREO</w:t>
            </w:r>
          </w:p>
        </w:tc>
      </w:tr>
    </w:tbl>
    <w:p w14:paraId="32A30DE3" w14:textId="77777777" w:rsidR="005C74EE" w:rsidRDefault="005C74EE" w:rsidP="005C74EE">
      <w:pPr>
        <w:rPr>
          <w:rFonts w:eastAsia="SimSun"/>
          <w:lang w:val="en-US"/>
        </w:rPr>
      </w:pPr>
    </w:p>
    <w:p w14:paraId="41840D1E" w14:textId="77777777" w:rsidR="005C74EE" w:rsidRPr="005C74EE" w:rsidRDefault="005C74EE" w:rsidP="005C74EE">
      <w:pPr>
        <w:rPr>
          <w:rFonts w:eastAsia="SimSun"/>
          <w:lang w:val="en-US"/>
        </w:rPr>
      </w:pPr>
    </w:p>
    <w:p w14:paraId="29D0A21E" w14:textId="4958305C" w:rsidR="00C3264B" w:rsidRPr="008113C0" w:rsidRDefault="00C3264B" w:rsidP="00A24A72">
      <w:pPr>
        <w:pStyle w:val="Heading2"/>
        <w:spacing w:before="0" w:line="240" w:lineRule="auto"/>
        <w:rPr>
          <w:rFonts w:eastAsia="SimSun"/>
          <w:lang w:val="en-US"/>
        </w:rPr>
      </w:pPr>
      <w:bookmarkStart w:id="81" w:name="_Toc148710838"/>
      <w:r w:rsidRPr="008113C0">
        <w:rPr>
          <w:rFonts w:eastAsia="SimSun"/>
          <w:lang w:val="en-US"/>
        </w:rPr>
        <w:t>Limitations</w:t>
      </w:r>
      <w:bookmarkEnd w:id="80"/>
      <w:bookmarkEnd w:id="81"/>
      <w:r w:rsidRPr="008113C0">
        <w:rPr>
          <w:rFonts w:eastAsia="SimSun"/>
          <w:lang w:val="en-US"/>
        </w:rPr>
        <w:t xml:space="preserve"> </w:t>
      </w:r>
    </w:p>
    <w:p w14:paraId="43E810F2" w14:textId="77777777" w:rsidR="00C3264B" w:rsidRPr="008113C0" w:rsidRDefault="00C3264B" w:rsidP="00AF599A">
      <w:pPr>
        <w:pStyle w:val="CM147"/>
        <w:spacing w:after="0"/>
        <w:ind w:right="4"/>
        <w:jc w:val="both"/>
        <w:rPr>
          <w:rFonts w:ascii="Tahoma" w:hAnsi="Tahoma" w:cs="Tahoma"/>
          <w:sz w:val="20"/>
          <w:szCs w:val="20"/>
          <w:lang w:val="en-US"/>
        </w:rPr>
      </w:pPr>
      <w:r w:rsidRPr="008113C0">
        <w:rPr>
          <w:rFonts w:ascii="Tahoma" w:hAnsi="Tahoma" w:cs="Tahoma"/>
          <w:sz w:val="20"/>
          <w:szCs w:val="20"/>
          <w:lang w:val="en-US"/>
        </w:rPr>
        <w:t>The limitation experienced during the study are illustrated below.</w:t>
      </w:r>
    </w:p>
    <w:p w14:paraId="615D3401" w14:textId="77777777" w:rsidR="00A81707" w:rsidRPr="008113C0" w:rsidRDefault="004866CF" w:rsidP="007F7728">
      <w:pPr>
        <w:pStyle w:val="Default"/>
        <w:numPr>
          <w:ilvl w:val="0"/>
          <w:numId w:val="4"/>
        </w:numPr>
        <w:spacing w:line="240" w:lineRule="auto"/>
        <w:ind w:left="360" w:right="4"/>
        <w:rPr>
          <w:rFonts w:ascii="Tahoma" w:hAnsi="Tahoma" w:cs="Tahoma"/>
          <w:color w:val="000000" w:themeColor="text1"/>
          <w:sz w:val="20"/>
          <w:szCs w:val="20"/>
          <w:lang w:val="en-US"/>
        </w:rPr>
      </w:pPr>
      <w:r w:rsidRPr="008113C0">
        <w:rPr>
          <w:rFonts w:ascii="Tahoma" w:hAnsi="Tahoma" w:cs="Tahoma"/>
          <w:color w:val="000000" w:themeColor="text1"/>
          <w:sz w:val="20"/>
          <w:szCs w:val="20"/>
          <w:lang w:val="en-US"/>
        </w:rPr>
        <w:t>Risk of being infected or transmitting COVID-19. The teams had to adopt preventive measures by wearing face mask and providing the community members with face mask and sanitizers during the public meetings and interactions.</w:t>
      </w:r>
    </w:p>
    <w:p w14:paraId="7518C875" w14:textId="59A0FF50" w:rsidR="00A81707" w:rsidRPr="008113C0" w:rsidRDefault="00A81707" w:rsidP="007F7728">
      <w:pPr>
        <w:pStyle w:val="Default"/>
        <w:numPr>
          <w:ilvl w:val="0"/>
          <w:numId w:val="4"/>
        </w:numPr>
        <w:spacing w:line="240" w:lineRule="auto"/>
        <w:ind w:left="360" w:right="4"/>
        <w:rPr>
          <w:rFonts w:ascii="Tahoma" w:hAnsi="Tahoma" w:cs="Tahoma"/>
          <w:color w:val="000000" w:themeColor="text1"/>
          <w:sz w:val="20"/>
          <w:szCs w:val="20"/>
          <w:lang w:val="en-US"/>
        </w:rPr>
      </w:pPr>
      <w:r w:rsidRPr="008113C0">
        <w:rPr>
          <w:rFonts w:ascii="Tahoma" w:hAnsi="Tahoma" w:cs="Tahoma"/>
          <w:color w:val="000000" w:themeColor="text1"/>
          <w:sz w:val="20"/>
          <w:szCs w:val="20"/>
          <w:lang w:val="en-US"/>
        </w:rPr>
        <w:t>Some data could not be ascertained at the time of assessment, this included identification of the exact number of VMGs in the community.</w:t>
      </w:r>
    </w:p>
    <w:p w14:paraId="195C070C" w14:textId="77777777" w:rsidR="00C3264B" w:rsidRPr="008113C0" w:rsidRDefault="00C3264B" w:rsidP="0072204F">
      <w:pPr>
        <w:pStyle w:val="Heading2"/>
        <w:rPr>
          <w:lang w:val="en-US"/>
        </w:rPr>
      </w:pPr>
      <w:bookmarkStart w:id="82" w:name="_Toc82444712"/>
      <w:bookmarkStart w:id="83" w:name="_Toc148710839"/>
      <w:r w:rsidRPr="008113C0">
        <w:rPr>
          <w:lang w:val="en-US"/>
        </w:rPr>
        <w:t>Layout of the Report</w:t>
      </w:r>
      <w:bookmarkEnd w:id="82"/>
      <w:bookmarkEnd w:id="83"/>
      <w:r w:rsidRPr="008113C0">
        <w:rPr>
          <w:lang w:val="en-US"/>
        </w:rPr>
        <w:t xml:space="preserve"> </w:t>
      </w:r>
    </w:p>
    <w:p w14:paraId="1303502A" w14:textId="6EA67F3D" w:rsidR="009A4608" w:rsidRPr="008113C0" w:rsidRDefault="00C3264B" w:rsidP="00DC7FA5">
      <w:pPr>
        <w:pStyle w:val="Caption"/>
        <w:keepNext/>
        <w:spacing w:before="240" w:after="0"/>
        <w:ind w:left="0" w:firstLine="0"/>
        <w:rPr>
          <w:sz w:val="22"/>
          <w:szCs w:val="22"/>
        </w:rPr>
      </w:pPr>
      <w:bookmarkStart w:id="84" w:name="_Toc82444854"/>
      <w:bookmarkStart w:id="85" w:name="_Toc148711018"/>
      <w:r w:rsidRPr="008113C0">
        <w:rPr>
          <w:sz w:val="22"/>
          <w:szCs w:val="22"/>
        </w:rPr>
        <w:t xml:space="preserve">Table </w:t>
      </w:r>
      <w:r w:rsidR="00DC7FA5" w:rsidRPr="008113C0">
        <w:rPr>
          <w:sz w:val="22"/>
          <w:szCs w:val="22"/>
        </w:rPr>
        <w:t>5</w:t>
      </w:r>
      <w:r w:rsidRPr="008113C0">
        <w:rPr>
          <w:sz w:val="22"/>
          <w:szCs w:val="22"/>
        </w:rPr>
        <w:t>: Structure of the ESIA Repor</w:t>
      </w:r>
      <w:bookmarkEnd w:id="84"/>
      <w:r w:rsidR="009A4608" w:rsidRPr="008113C0">
        <w:rPr>
          <w:sz w:val="22"/>
          <w:szCs w:val="22"/>
        </w:rPr>
        <w:t>t</w:t>
      </w:r>
      <w:bookmarkEnd w:id="85"/>
    </w:p>
    <w:tbl>
      <w:tblPr>
        <w:tblW w:w="5000" w:type="pct"/>
        <w:tblBorders>
          <w:bottom w:val="single" w:sz="4" w:space="0" w:color="auto"/>
          <w:insideH w:val="single" w:sz="4" w:space="0" w:color="auto"/>
        </w:tblBorders>
        <w:tblLook w:val="0000" w:firstRow="0" w:lastRow="0" w:firstColumn="0" w:lastColumn="0" w:noHBand="0" w:noVBand="0"/>
      </w:tblPr>
      <w:tblGrid>
        <w:gridCol w:w="1036"/>
        <w:gridCol w:w="2107"/>
        <w:gridCol w:w="6217"/>
      </w:tblGrid>
      <w:tr w:rsidR="00C3264B" w:rsidRPr="008113C0" w14:paraId="03B55D95" w14:textId="77777777" w:rsidTr="00DC7FA5">
        <w:trPr>
          <w:trHeight w:val="50"/>
        </w:trPr>
        <w:tc>
          <w:tcPr>
            <w:tcW w:w="553" w:type="pct"/>
            <w:tcBorders>
              <w:top w:val="single" w:sz="4" w:space="0" w:color="C0504D" w:themeColor="accent2"/>
            </w:tcBorders>
            <w:shd w:val="clear" w:color="auto" w:fill="auto"/>
          </w:tcPr>
          <w:p w14:paraId="28EE4E78"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b/>
                <w:bCs/>
                <w:color w:val="auto"/>
                <w:sz w:val="18"/>
                <w:szCs w:val="18"/>
                <w:lang w:val="en-US"/>
              </w:rPr>
              <w:t xml:space="preserve">SECTION </w:t>
            </w:r>
          </w:p>
        </w:tc>
        <w:tc>
          <w:tcPr>
            <w:tcW w:w="1126" w:type="pct"/>
            <w:tcBorders>
              <w:top w:val="single" w:sz="4" w:space="0" w:color="C0504D" w:themeColor="accent2"/>
            </w:tcBorders>
            <w:shd w:val="clear" w:color="auto" w:fill="auto"/>
          </w:tcPr>
          <w:p w14:paraId="5945188D"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b/>
                <w:bCs/>
                <w:color w:val="auto"/>
                <w:sz w:val="18"/>
                <w:szCs w:val="18"/>
                <w:lang w:val="en-US"/>
              </w:rPr>
              <w:t xml:space="preserve">TITLE </w:t>
            </w:r>
          </w:p>
        </w:tc>
        <w:tc>
          <w:tcPr>
            <w:tcW w:w="3321" w:type="pct"/>
            <w:tcBorders>
              <w:top w:val="single" w:sz="4" w:space="0" w:color="C0504D" w:themeColor="accent2"/>
            </w:tcBorders>
            <w:shd w:val="clear" w:color="auto" w:fill="auto"/>
          </w:tcPr>
          <w:p w14:paraId="4ACBB396"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b/>
                <w:bCs/>
                <w:color w:val="auto"/>
                <w:sz w:val="18"/>
                <w:szCs w:val="18"/>
                <w:lang w:val="en-US"/>
              </w:rPr>
              <w:t xml:space="preserve">DESCRIPTION </w:t>
            </w:r>
          </w:p>
        </w:tc>
      </w:tr>
      <w:tr w:rsidR="00C3264B" w:rsidRPr="008113C0" w14:paraId="731C4F29" w14:textId="77777777" w:rsidTr="00AF599A">
        <w:trPr>
          <w:trHeight w:val="40"/>
        </w:trPr>
        <w:tc>
          <w:tcPr>
            <w:tcW w:w="553" w:type="pct"/>
            <w:shd w:val="clear" w:color="auto" w:fill="auto"/>
          </w:tcPr>
          <w:p w14:paraId="5FD3D9AB"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Section 1 </w:t>
            </w:r>
          </w:p>
        </w:tc>
        <w:tc>
          <w:tcPr>
            <w:tcW w:w="1126" w:type="pct"/>
            <w:shd w:val="clear" w:color="auto" w:fill="auto"/>
          </w:tcPr>
          <w:p w14:paraId="5D526C55"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Introduction </w:t>
            </w:r>
          </w:p>
        </w:tc>
        <w:tc>
          <w:tcPr>
            <w:tcW w:w="3321" w:type="pct"/>
            <w:shd w:val="clear" w:color="auto" w:fill="auto"/>
          </w:tcPr>
          <w:p w14:paraId="3E12D258" w14:textId="1CA6F971"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Introduction to the Project and ESIA scope and methodology adopted. </w:t>
            </w:r>
          </w:p>
        </w:tc>
      </w:tr>
      <w:tr w:rsidR="00C3264B" w:rsidRPr="008113C0" w14:paraId="2E98DAF8" w14:textId="77777777" w:rsidTr="00AF599A">
        <w:trPr>
          <w:trHeight w:val="40"/>
        </w:trPr>
        <w:tc>
          <w:tcPr>
            <w:tcW w:w="553" w:type="pct"/>
            <w:shd w:val="clear" w:color="auto" w:fill="auto"/>
          </w:tcPr>
          <w:p w14:paraId="2015C5E4"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Section 2 </w:t>
            </w:r>
          </w:p>
        </w:tc>
        <w:tc>
          <w:tcPr>
            <w:tcW w:w="1126" w:type="pct"/>
            <w:shd w:val="clear" w:color="auto" w:fill="auto"/>
          </w:tcPr>
          <w:p w14:paraId="7E55882D"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Project Description </w:t>
            </w:r>
          </w:p>
        </w:tc>
        <w:tc>
          <w:tcPr>
            <w:tcW w:w="3321" w:type="pct"/>
            <w:shd w:val="clear" w:color="auto" w:fill="auto"/>
          </w:tcPr>
          <w:p w14:paraId="32562A13"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Technical description of the Project &amp; related infrastructure and activities. </w:t>
            </w:r>
          </w:p>
        </w:tc>
      </w:tr>
      <w:tr w:rsidR="00C3264B" w:rsidRPr="008113C0" w14:paraId="144B28E2" w14:textId="77777777" w:rsidTr="00AF599A">
        <w:trPr>
          <w:trHeight w:val="40"/>
        </w:trPr>
        <w:tc>
          <w:tcPr>
            <w:tcW w:w="553" w:type="pct"/>
            <w:shd w:val="clear" w:color="auto" w:fill="auto"/>
          </w:tcPr>
          <w:p w14:paraId="39151B2F"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Section 3 </w:t>
            </w:r>
          </w:p>
        </w:tc>
        <w:tc>
          <w:tcPr>
            <w:tcW w:w="1126" w:type="pct"/>
            <w:shd w:val="clear" w:color="auto" w:fill="auto"/>
          </w:tcPr>
          <w:p w14:paraId="79C0B1AA"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Applicable Legal and Regulatory Framework </w:t>
            </w:r>
          </w:p>
        </w:tc>
        <w:tc>
          <w:tcPr>
            <w:tcW w:w="3321" w:type="pct"/>
            <w:shd w:val="clear" w:color="auto" w:fill="auto"/>
          </w:tcPr>
          <w:p w14:paraId="706CAD8F" w14:textId="765AB456"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Discusses the applicable environmental and social regulatory framework and its relevance for the Project. </w:t>
            </w:r>
            <w:r w:rsidR="004866CF" w:rsidRPr="008113C0">
              <w:rPr>
                <w:rFonts w:ascii="Tahoma" w:eastAsia="SimSun" w:hAnsi="Tahoma" w:cs="Tahoma"/>
                <w:color w:val="auto"/>
                <w:sz w:val="18"/>
                <w:szCs w:val="18"/>
                <w:lang w:val="en-US"/>
              </w:rPr>
              <w:t>(</w:t>
            </w:r>
            <w:r w:rsidR="00B93970" w:rsidRPr="008113C0">
              <w:rPr>
                <w:rFonts w:ascii="Tahoma" w:eastAsia="SimSun" w:hAnsi="Tahoma" w:cs="Tahoma"/>
                <w:color w:val="auto"/>
                <w:sz w:val="18"/>
                <w:szCs w:val="18"/>
                <w:lang w:val="en-US"/>
              </w:rPr>
              <w:t>The</w:t>
            </w:r>
            <w:r w:rsidR="004866CF" w:rsidRPr="008113C0">
              <w:rPr>
                <w:rFonts w:ascii="Tahoma" w:eastAsia="SimSun" w:hAnsi="Tahoma" w:cs="Tahoma"/>
                <w:color w:val="auto"/>
                <w:sz w:val="18"/>
                <w:szCs w:val="18"/>
                <w:lang w:val="en-US"/>
              </w:rPr>
              <w:t xml:space="preserve"> world bank safeguards and </w:t>
            </w:r>
            <w:r w:rsidR="00AF599A" w:rsidRPr="008113C0">
              <w:rPr>
                <w:rFonts w:ascii="Tahoma" w:eastAsia="SimSun" w:hAnsi="Tahoma" w:cs="Tahoma"/>
                <w:color w:val="auto"/>
                <w:sz w:val="18"/>
                <w:szCs w:val="18"/>
                <w:lang w:val="en-US"/>
              </w:rPr>
              <w:t>EMCA and environmental regulations)</w:t>
            </w:r>
          </w:p>
        </w:tc>
      </w:tr>
      <w:tr w:rsidR="00C3264B" w:rsidRPr="008113C0" w14:paraId="294285AB" w14:textId="77777777" w:rsidTr="00AF599A">
        <w:trPr>
          <w:trHeight w:val="40"/>
        </w:trPr>
        <w:tc>
          <w:tcPr>
            <w:tcW w:w="553" w:type="pct"/>
            <w:shd w:val="clear" w:color="auto" w:fill="auto"/>
          </w:tcPr>
          <w:p w14:paraId="226C292A"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Section 4 </w:t>
            </w:r>
          </w:p>
        </w:tc>
        <w:tc>
          <w:tcPr>
            <w:tcW w:w="1126" w:type="pct"/>
            <w:shd w:val="clear" w:color="auto" w:fill="auto"/>
          </w:tcPr>
          <w:p w14:paraId="2A73F98A"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Environmental, Ecology and Social Baseline </w:t>
            </w:r>
          </w:p>
        </w:tc>
        <w:tc>
          <w:tcPr>
            <w:tcW w:w="3321" w:type="pct"/>
            <w:shd w:val="clear" w:color="auto" w:fill="auto"/>
          </w:tcPr>
          <w:p w14:paraId="3E38EF56"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Outlines Environmental, Ecology and Social Baseline status in the study area of the Project </w:t>
            </w:r>
          </w:p>
        </w:tc>
      </w:tr>
      <w:tr w:rsidR="00C3264B" w:rsidRPr="008113C0" w14:paraId="0375324C" w14:textId="77777777" w:rsidTr="00AF599A">
        <w:trPr>
          <w:trHeight w:val="40"/>
        </w:trPr>
        <w:tc>
          <w:tcPr>
            <w:tcW w:w="553" w:type="pct"/>
            <w:shd w:val="clear" w:color="auto" w:fill="auto"/>
          </w:tcPr>
          <w:p w14:paraId="780EB946"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Section 5 </w:t>
            </w:r>
          </w:p>
        </w:tc>
        <w:tc>
          <w:tcPr>
            <w:tcW w:w="1126" w:type="pct"/>
            <w:shd w:val="clear" w:color="auto" w:fill="auto"/>
          </w:tcPr>
          <w:p w14:paraId="67E6AF8F"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Stakeholder Engagement and Grievance Redress </w:t>
            </w:r>
          </w:p>
        </w:tc>
        <w:tc>
          <w:tcPr>
            <w:tcW w:w="3321" w:type="pct"/>
            <w:shd w:val="clear" w:color="auto" w:fill="auto"/>
          </w:tcPr>
          <w:p w14:paraId="17E9E7FA"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Provides an overview of the stakeholder engagement activities undertaken during the ESIA, stakeholder categorization and profiling Additionally, it details the provision of Grievance Redress Mechanism for the project </w:t>
            </w:r>
          </w:p>
        </w:tc>
      </w:tr>
      <w:tr w:rsidR="00C3264B" w:rsidRPr="008113C0" w14:paraId="0321D98D" w14:textId="77777777" w:rsidTr="00AF599A">
        <w:trPr>
          <w:trHeight w:val="40"/>
        </w:trPr>
        <w:tc>
          <w:tcPr>
            <w:tcW w:w="553" w:type="pct"/>
            <w:shd w:val="clear" w:color="auto" w:fill="auto"/>
          </w:tcPr>
          <w:p w14:paraId="4217443B"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Section 6 </w:t>
            </w:r>
          </w:p>
        </w:tc>
        <w:tc>
          <w:tcPr>
            <w:tcW w:w="1126" w:type="pct"/>
            <w:shd w:val="clear" w:color="auto" w:fill="auto"/>
          </w:tcPr>
          <w:p w14:paraId="11A1753C"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Impact Assessment and Mitigation Measures </w:t>
            </w:r>
          </w:p>
        </w:tc>
        <w:tc>
          <w:tcPr>
            <w:tcW w:w="3321" w:type="pct"/>
            <w:shd w:val="clear" w:color="auto" w:fill="auto"/>
          </w:tcPr>
          <w:p w14:paraId="7A1B448D"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This section includes details of identified environmental impacts and associated risks due to Project activities, assessment of significance of impacts and presents mitigation measures for minimizing and /or offsetting adverse impacts identified. </w:t>
            </w:r>
          </w:p>
        </w:tc>
      </w:tr>
      <w:tr w:rsidR="00C3264B" w:rsidRPr="008113C0" w14:paraId="5E8BC5AF" w14:textId="77777777" w:rsidTr="00AF599A">
        <w:trPr>
          <w:trHeight w:val="40"/>
        </w:trPr>
        <w:tc>
          <w:tcPr>
            <w:tcW w:w="553" w:type="pct"/>
            <w:shd w:val="clear" w:color="auto" w:fill="auto"/>
          </w:tcPr>
          <w:p w14:paraId="44A3A14E"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Section 7 </w:t>
            </w:r>
          </w:p>
        </w:tc>
        <w:tc>
          <w:tcPr>
            <w:tcW w:w="1126" w:type="pct"/>
            <w:shd w:val="clear" w:color="auto" w:fill="auto"/>
          </w:tcPr>
          <w:p w14:paraId="5470182F"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Environmental and Social Management Plan </w:t>
            </w:r>
          </w:p>
        </w:tc>
        <w:tc>
          <w:tcPr>
            <w:tcW w:w="3321" w:type="pct"/>
            <w:shd w:val="clear" w:color="auto" w:fill="auto"/>
          </w:tcPr>
          <w:p w14:paraId="6B5CB4AA" w14:textId="0E3350E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Outline of the ESMP </w:t>
            </w:r>
            <w:r w:rsidR="00E049EC" w:rsidRPr="008113C0">
              <w:rPr>
                <w:rFonts w:ascii="Tahoma" w:eastAsia="SimSun" w:hAnsi="Tahoma" w:cs="Tahoma"/>
                <w:color w:val="auto"/>
                <w:sz w:val="18"/>
                <w:szCs w:val="18"/>
                <w:lang w:val="en-US"/>
              </w:rPr>
              <w:t>considering</w:t>
            </w:r>
            <w:r w:rsidRPr="008113C0">
              <w:rPr>
                <w:rFonts w:ascii="Tahoma" w:eastAsia="SimSun" w:hAnsi="Tahoma" w:cs="Tahoma"/>
                <w:color w:val="auto"/>
                <w:sz w:val="18"/>
                <w:szCs w:val="18"/>
                <w:lang w:val="en-US"/>
              </w:rPr>
              <w:t xml:space="preserve"> identified impacts and planned mitigation measures and monitoring requirements. </w:t>
            </w:r>
          </w:p>
        </w:tc>
      </w:tr>
      <w:tr w:rsidR="00C3264B" w:rsidRPr="008113C0" w14:paraId="004E3B30" w14:textId="77777777" w:rsidTr="00AF599A">
        <w:trPr>
          <w:trHeight w:val="40"/>
        </w:trPr>
        <w:tc>
          <w:tcPr>
            <w:tcW w:w="553" w:type="pct"/>
            <w:shd w:val="clear" w:color="auto" w:fill="auto"/>
          </w:tcPr>
          <w:p w14:paraId="332BA204" w14:textId="77777777" w:rsidR="00C3264B" w:rsidRPr="008113C0" w:rsidRDefault="00C3264B" w:rsidP="00B944D7">
            <w:pPr>
              <w:pStyle w:val="Default"/>
              <w:spacing w:line="240" w:lineRule="auto"/>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Section 8 </w:t>
            </w:r>
          </w:p>
        </w:tc>
        <w:tc>
          <w:tcPr>
            <w:tcW w:w="1126" w:type="pct"/>
            <w:shd w:val="clear" w:color="auto" w:fill="auto"/>
          </w:tcPr>
          <w:p w14:paraId="2BF34C52"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Impact Summary and Conclusion </w:t>
            </w:r>
          </w:p>
        </w:tc>
        <w:tc>
          <w:tcPr>
            <w:tcW w:w="3321" w:type="pct"/>
            <w:shd w:val="clear" w:color="auto" w:fill="auto"/>
          </w:tcPr>
          <w:p w14:paraId="2FC3A99A" w14:textId="77777777" w:rsidR="00C3264B" w:rsidRPr="008113C0" w:rsidRDefault="00C3264B" w:rsidP="00B55341">
            <w:pPr>
              <w:pStyle w:val="Default"/>
              <w:spacing w:line="240" w:lineRule="auto"/>
              <w:jc w:val="left"/>
              <w:rPr>
                <w:rFonts w:ascii="Tahoma" w:eastAsia="SimSun" w:hAnsi="Tahoma" w:cs="Tahoma"/>
                <w:color w:val="auto"/>
                <w:sz w:val="18"/>
                <w:szCs w:val="18"/>
                <w:lang w:val="en-US"/>
              </w:rPr>
            </w:pPr>
            <w:r w:rsidRPr="008113C0">
              <w:rPr>
                <w:rFonts w:ascii="Tahoma" w:eastAsia="SimSun" w:hAnsi="Tahoma" w:cs="Tahoma"/>
                <w:color w:val="auto"/>
                <w:sz w:val="18"/>
                <w:szCs w:val="18"/>
                <w:lang w:val="en-US"/>
              </w:rPr>
              <w:t xml:space="preserve">Summary of impacts identified for the Project and conclusion of the study. </w:t>
            </w:r>
          </w:p>
        </w:tc>
      </w:tr>
    </w:tbl>
    <w:p w14:paraId="5441436E" w14:textId="77777777" w:rsidR="002E4677" w:rsidRPr="008113C0" w:rsidRDefault="002E4677" w:rsidP="00C3264B">
      <w:pPr>
        <w:pStyle w:val="Default"/>
        <w:rPr>
          <w:rFonts w:ascii="Tahoma" w:hAnsi="Tahoma" w:cs="Tahoma"/>
          <w:color w:val="auto"/>
          <w:lang w:val="en-US"/>
        </w:rPr>
      </w:pPr>
    </w:p>
    <w:p w14:paraId="66C4A621" w14:textId="77777777" w:rsidR="002E4677" w:rsidRPr="008113C0" w:rsidRDefault="002E4677" w:rsidP="002E4677">
      <w:pPr>
        <w:rPr>
          <w:lang w:val="en-US"/>
        </w:rPr>
      </w:pPr>
    </w:p>
    <w:p w14:paraId="2126400B" w14:textId="77777777" w:rsidR="002E4677" w:rsidRPr="008113C0" w:rsidRDefault="002E4677" w:rsidP="002E4677">
      <w:pPr>
        <w:rPr>
          <w:lang w:val="en-US"/>
        </w:rPr>
        <w:sectPr w:rsidR="002E4677" w:rsidRPr="008113C0" w:rsidSect="00DB7261">
          <w:headerReference w:type="default" r:id="rId19"/>
          <w:footerReference w:type="default" r:id="rId20"/>
          <w:pgSz w:w="12240" w:h="15840" w:code="1"/>
          <w:pgMar w:top="810" w:right="1440" w:bottom="1440" w:left="1440" w:header="720" w:footer="720" w:gutter="0"/>
          <w:pgNumType w:chapStyle="1"/>
          <w:cols w:space="720"/>
          <w:titlePg/>
          <w:docGrid w:linePitch="360"/>
        </w:sectPr>
      </w:pPr>
    </w:p>
    <w:p w14:paraId="5373A9BB" w14:textId="689CD0A9" w:rsidR="002E4677" w:rsidRPr="008113C0" w:rsidRDefault="006E2A4C" w:rsidP="002E4677">
      <w:pPr>
        <w:pStyle w:val="Heading1"/>
        <w:tabs>
          <w:tab w:val="num" w:pos="851"/>
        </w:tabs>
        <w:rPr>
          <w:rFonts w:eastAsia="SimSun"/>
          <w:sz w:val="24"/>
          <w:szCs w:val="21"/>
          <w:lang w:val="en-US"/>
        </w:rPr>
      </w:pPr>
      <w:bookmarkStart w:id="86" w:name="_Toc82444713"/>
      <w:bookmarkStart w:id="87" w:name="_Toc148710840"/>
      <w:r w:rsidRPr="008113C0">
        <w:rPr>
          <w:rFonts w:eastAsia="SimSun"/>
          <w:sz w:val="24"/>
          <w:szCs w:val="21"/>
          <w:lang w:val="en-US"/>
        </w:rPr>
        <w:t>DESCRIPTION OF THE PROPOSED DEVELOPMENT PR</w:t>
      </w:r>
      <w:r w:rsidR="002E4677" w:rsidRPr="008113C0">
        <w:rPr>
          <w:rFonts w:eastAsia="SimSun"/>
          <w:sz w:val="24"/>
          <w:szCs w:val="21"/>
          <w:lang w:val="en-US"/>
        </w:rPr>
        <w:t>OJECT</w:t>
      </w:r>
      <w:bookmarkEnd w:id="86"/>
      <w:bookmarkEnd w:id="87"/>
    </w:p>
    <w:p w14:paraId="17434C91" w14:textId="77777777" w:rsidR="002E4677" w:rsidRPr="008113C0" w:rsidRDefault="002E4677" w:rsidP="002E4677">
      <w:pPr>
        <w:pStyle w:val="Heading2"/>
        <w:rPr>
          <w:lang w:val="en-US"/>
        </w:rPr>
      </w:pPr>
      <w:bookmarkStart w:id="88" w:name="_Toc82444714"/>
      <w:bookmarkStart w:id="89" w:name="_Toc148710841"/>
      <w:r w:rsidRPr="008113C0">
        <w:rPr>
          <w:lang w:val="en-US"/>
        </w:rPr>
        <w:t>Introduction</w:t>
      </w:r>
      <w:bookmarkEnd w:id="88"/>
      <w:bookmarkEnd w:id="89"/>
      <w:r w:rsidRPr="008113C0">
        <w:rPr>
          <w:lang w:val="en-US"/>
        </w:rPr>
        <w:t xml:space="preserve"> </w:t>
      </w:r>
    </w:p>
    <w:p w14:paraId="0BDD2428" w14:textId="2D90D727" w:rsidR="002E4677" w:rsidRPr="008113C0" w:rsidRDefault="002E4677" w:rsidP="00AF599A">
      <w:pPr>
        <w:pStyle w:val="CM147"/>
        <w:spacing w:line="260" w:lineRule="atLeast"/>
        <w:ind w:right="-58"/>
        <w:jc w:val="both"/>
        <w:rPr>
          <w:rFonts w:ascii="Tahoma" w:hAnsi="Tahoma" w:cs="Tahoma"/>
          <w:sz w:val="20"/>
          <w:szCs w:val="20"/>
          <w:lang w:val="en-US"/>
        </w:rPr>
      </w:pPr>
      <w:r w:rsidRPr="008113C0">
        <w:rPr>
          <w:rFonts w:ascii="Tahoma" w:hAnsi="Tahoma" w:cs="Tahoma"/>
          <w:sz w:val="20"/>
          <w:szCs w:val="20"/>
          <w:lang w:val="en-US"/>
        </w:rPr>
        <w:t xml:space="preserve">This section provides a description of the </w:t>
      </w:r>
      <w:r w:rsidR="00AF599A" w:rsidRPr="008113C0">
        <w:rPr>
          <w:rFonts w:ascii="Tahoma" w:hAnsi="Tahoma" w:cs="Tahoma"/>
          <w:sz w:val="20"/>
          <w:szCs w:val="20"/>
          <w:lang w:val="en-US"/>
        </w:rPr>
        <w:t xml:space="preserve">project </w:t>
      </w:r>
      <w:r w:rsidRPr="008113C0">
        <w:rPr>
          <w:rFonts w:ascii="Tahoma" w:hAnsi="Tahoma" w:cs="Tahoma"/>
          <w:sz w:val="20"/>
          <w:szCs w:val="20"/>
          <w:lang w:val="en-US"/>
        </w:rPr>
        <w:t xml:space="preserve">in terms of location, facilities and associated </w:t>
      </w:r>
      <w:r w:rsidR="00AF599A" w:rsidRPr="008113C0">
        <w:rPr>
          <w:rFonts w:ascii="Tahoma" w:hAnsi="Tahoma" w:cs="Tahoma"/>
          <w:sz w:val="20"/>
          <w:szCs w:val="20"/>
          <w:lang w:val="en-US"/>
        </w:rPr>
        <w:t xml:space="preserve">project </w:t>
      </w:r>
      <w:r w:rsidRPr="008113C0">
        <w:rPr>
          <w:rFonts w:ascii="Tahoma" w:hAnsi="Tahoma" w:cs="Tahoma"/>
          <w:sz w:val="20"/>
          <w:szCs w:val="20"/>
          <w:lang w:val="en-US"/>
        </w:rPr>
        <w:t xml:space="preserve">infrastructure and activities during the </w:t>
      </w:r>
      <w:r w:rsidR="00AF599A" w:rsidRPr="008113C0">
        <w:rPr>
          <w:rFonts w:ascii="Tahoma" w:hAnsi="Tahoma" w:cs="Tahoma"/>
          <w:sz w:val="20"/>
          <w:szCs w:val="20"/>
          <w:lang w:val="en-US"/>
        </w:rPr>
        <w:t xml:space="preserve">project </w:t>
      </w:r>
      <w:r w:rsidRPr="008113C0">
        <w:rPr>
          <w:rFonts w:ascii="Tahoma" w:hAnsi="Tahoma" w:cs="Tahoma"/>
          <w:sz w:val="20"/>
          <w:szCs w:val="20"/>
          <w:lang w:val="en-US"/>
        </w:rPr>
        <w:t xml:space="preserve">lifecycle and facilitates and identification of the potential impacts on resources and receptors that could result from </w:t>
      </w:r>
      <w:r w:rsidR="00AF599A" w:rsidRPr="008113C0">
        <w:rPr>
          <w:rFonts w:ascii="Tahoma" w:hAnsi="Tahoma" w:cs="Tahoma"/>
          <w:sz w:val="20"/>
          <w:szCs w:val="20"/>
          <w:lang w:val="en-US"/>
        </w:rPr>
        <w:t xml:space="preserve">project </w:t>
      </w:r>
      <w:r w:rsidRPr="008113C0">
        <w:rPr>
          <w:rFonts w:ascii="Tahoma" w:hAnsi="Tahoma" w:cs="Tahoma"/>
          <w:sz w:val="20"/>
          <w:szCs w:val="20"/>
          <w:lang w:val="en-US"/>
        </w:rPr>
        <w:t xml:space="preserve">activities during the pre-construction, construction, </w:t>
      </w:r>
      <w:r w:rsidR="00E049EC" w:rsidRPr="008113C0">
        <w:rPr>
          <w:rFonts w:ascii="Tahoma" w:hAnsi="Tahoma" w:cs="Tahoma"/>
          <w:sz w:val="20"/>
          <w:szCs w:val="20"/>
          <w:lang w:val="en-US"/>
        </w:rPr>
        <w:t>operation,</w:t>
      </w:r>
      <w:r w:rsidRPr="008113C0">
        <w:rPr>
          <w:rFonts w:ascii="Tahoma" w:hAnsi="Tahoma" w:cs="Tahoma"/>
          <w:sz w:val="20"/>
          <w:szCs w:val="20"/>
          <w:lang w:val="en-US"/>
        </w:rPr>
        <w:t xml:space="preserve"> and decommissioning stages.</w:t>
      </w:r>
    </w:p>
    <w:p w14:paraId="3DC0BEF7" w14:textId="3D4CA797" w:rsidR="002E4677" w:rsidRPr="008113C0" w:rsidRDefault="002E4677" w:rsidP="00E049EC">
      <w:pPr>
        <w:pStyle w:val="CM147"/>
        <w:spacing w:line="260" w:lineRule="atLeast"/>
        <w:ind w:right="103"/>
        <w:jc w:val="both"/>
        <w:rPr>
          <w:rFonts w:ascii="Tahoma" w:hAnsi="Tahoma" w:cs="Tahoma"/>
          <w:sz w:val="20"/>
          <w:szCs w:val="20"/>
          <w:lang w:val="en-US"/>
        </w:rPr>
      </w:pPr>
      <w:r w:rsidRPr="008113C0">
        <w:rPr>
          <w:rFonts w:ascii="Tahoma" w:hAnsi="Tahoma" w:cs="Tahoma"/>
          <w:sz w:val="20"/>
          <w:szCs w:val="20"/>
          <w:lang w:val="en-US"/>
        </w:rPr>
        <w:t xml:space="preserve">The components of the proposed solar mini grid are provided as </w:t>
      </w:r>
      <w:r w:rsidR="00E049EC" w:rsidRPr="008113C0">
        <w:rPr>
          <w:rFonts w:ascii="Tahoma" w:hAnsi="Tahoma" w:cs="Tahoma"/>
          <w:sz w:val="20"/>
          <w:szCs w:val="20"/>
          <w:lang w:val="en-US"/>
        </w:rPr>
        <w:t>follows.</w:t>
      </w:r>
    </w:p>
    <w:p w14:paraId="266AD88F" w14:textId="47BE5AC2" w:rsidR="002E4677" w:rsidRPr="008113C0" w:rsidRDefault="002E4677" w:rsidP="00A24A72">
      <w:pPr>
        <w:pStyle w:val="Caption"/>
        <w:spacing w:after="0"/>
        <w:ind w:left="0" w:firstLine="0"/>
        <w:jc w:val="both"/>
        <w:rPr>
          <w:rFonts w:cs="Tahoma"/>
          <w:sz w:val="20"/>
          <w:lang w:val="en-US"/>
        </w:rPr>
      </w:pPr>
      <w:bookmarkStart w:id="90" w:name="_Toc82444855"/>
      <w:bookmarkStart w:id="91" w:name="_Toc87400606"/>
      <w:bookmarkStart w:id="92" w:name="_Toc148711019"/>
      <w:r w:rsidRPr="008113C0">
        <w:rPr>
          <w:rFonts w:cs="Tahoma"/>
          <w:sz w:val="20"/>
          <w:lang w:val="en-US"/>
        </w:rPr>
        <w:t xml:space="preserve">Table </w:t>
      </w:r>
      <w:r w:rsidR="00DC7FA5" w:rsidRPr="008113C0">
        <w:rPr>
          <w:rFonts w:cs="Tahoma"/>
          <w:sz w:val="20"/>
          <w:lang w:val="en-US"/>
        </w:rPr>
        <w:t>6</w:t>
      </w:r>
      <w:r w:rsidRPr="008113C0">
        <w:rPr>
          <w:rFonts w:cs="Tahoma"/>
          <w:sz w:val="20"/>
          <w:lang w:val="en-US"/>
        </w:rPr>
        <w:t>: Component of the proposed Solar Mini-grid</w:t>
      </w:r>
      <w:bookmarkEnd w:id="90"/>
      <w:bookmarkEnd w:id="91"/>
      <w:bookmarkEnd w:id="92"/>
    </w:p>
    <w:tbl>
      <w:tblPr>
        <w:tblW w:w="5000" w:type="pct"/>
        <w:tblBorders>
          <w:top w:val="single" w:sz="4" w:space="0" w:color="B4C6E7"/>
          <w:bottom w:val="single" w:sz="4" w:space="0" w:color="B4C6E7"/>
          <w:insideH w:val="single" w:sz="4" w:space="0" w:color="B4C6E7"/>
        </w:tblBorders>
        <w:tblLook w:val="0000" w:firstRow="0" w:lastRow="0" w:firstColumn="0" w:lastColumn="0" w:noHBand="0" w:noVBand="0"/>
      </w:tblPr>
      <w:tblGrid>
        <w:gridCol w:w="865"/>
        <w:gridCol w:w="2286"/>
        <w:gridCol w:w="6209"/>
      </w:tblGrid>
      <w:tr w:rsidR="002E4677" w:rsidRPr="008113C0" w14:paraId="31B22B34" w14:textId="77777777" w:rsidTr="00C7001D">
        <w:trPr>
          <w:trHeight w:val="47"/>
          <w:tblHeader/>
        </w:trPr>
        <w:tc>
          <w:tcPr>
            <w:tcW w:w="462" w:type="pct"/>
            <w:shd w:val="clear" w:color="auto" w:fill="BDD6EE"/>
          </w:tcPr>
          <w:p w14:paraId="6C029CB8" w14:textId="4C4E06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b/>
                <w:bCs/>
                <w:sz w:val="18"/>
                <w:szCs w:val="18"/>
                <w:lang w:val="en-US" w:eastAsia="en-GB"/>
              </w:rPr>
              <w:t>S</w:t>
            </w:r>
            <w:r w:rsidR="00A24A72" w:rsidRPr="008113C0">
              <w:rPr>
                <w:rFonts w:cs="Tahoma"/>
                <w:b/>
                <w:bCs/>
                <w:sz w:val="18"/>
                <w:szCs w:val="18"/>
                <w:lang w:val="en-US" w:eastAsia="en-GB"/>
              </w:rPr>
              <w:t>/</w:t>
            </w:r>
            <w:r w:rsidRPr="008113C0">
              <w:rPr>
                <w:rFonts w:cs="Tahoma"/>
                <w:b/>
                <w:bCs/>
                <w:sz w:val="18"/>
                <w:szCs w:val="18"/>
                <w:lang w:val="en-US" w:eastAsia="en-GB"/>
              </w:rPr>
              <w:t xml:space="preserve">NO. </w:t>
            </w:r>
          </w:p>
        </w:tc>
        <w:tc>
          <w:tcPr>
            <w:tcW w:w="1221" w:type="pct"/>
            <w:shd w:val="clear" w:color="auto" w:fill="BDD6EE"/>
          </w:tcPr>
          <w:p w14:paraId="1C91AFCC" w14:textId="777777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b/>
                <w:bCs/>
                <w:sz w:val="18"/>
                <w:szCs w:val="18"/>
                <w:lang w:val="en-US" w:eastAsia="en-GB"/>
              </w:rPr>
              <w:t xml:space="preserve">PARTICULARS </w:t>
            </w:r>
          </w:p>
        </w:tc>
        <w:tc>
          <w:tcPr>
            <w:tcW w:w="3317" w:type="pct"/>
            <w:shd w:val="clear" w:color="auto" w:fill="BDD6EE"/>
          </w:tcPr>
          <w:p w14:paraId="768043B3" w14:textId="777777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b/>
                <w:bCs/>
                <w:sz w:val="18"/>
                <w:szCs w:val="18"/>
                <w:lang w:val="en-US" w:eastAsia="en-GB"/>
              </w:rPr>
              <w:t xml:space="preserve">DESCRIPTION </w:t>
            </w:r>
          </w:p>
        </w:tc>
      </w:tr>
      <w:tr w:rsidR="002E4677" w:rsidRPr="008113C0" w14:paraId="7D3DDA03" w14:textId="77777777" w:rsidTr="00C7001D">
        <w:trPr>
          <w:trHeight w:val="690"/>
        </w:trPr>
        <w:tc>
          <w:tcPr>
            <w:tcW w:w="462" w:type="pct"/>
            <w:shd w:val="clear" w:color="auto" w:fill="auto"/>
          </w:tcPr>
          <w:p w14:paraId="1B30496D" w14:textId="77777777" w:rsidR="002E4677" w:rsidRPr="006F2472" w:rsidRDefault="002E4677" w:rsidP="00A24A72">
            <w:pPr>
              <w:widowControl w:val="0"/>
              <w:autoSpaceDE w:val="0"/>
              <w:autoSpaceDN w:val="0"/>
              <w:adjustRightInd w:val="0"/>
              <w:spacing w:line="240" w:lineRule="auto"/>
              <w:jc w:val="left"/>
              <w:rPr>
                <w:rFonts w:cs="Tahoma"/>
                <w:sz w:val="18"/>
                <w:szCs w:val="18"/>
                <w:lang w:val="en-US" w:eastAsia="en-GB"/>
              </w:rPr>
            </w:pPr>
            <w:r w:rsidRPr="006F2472">
              <w:rPr>
                <w:rFonts w:cs="Tahoma"/>
                <w:sz w:val="18"/>
                <w:szCs w:val="18"/>
                <w:lang w:val="en-US" w:eastAsia="en-GB"/>
              </w:rPr>
              <w:t xml:space="preserve">1. </w:t>
            </w:r>
          </w:p>
        </w:tc>
        <w:tc>
          <w:tcPr>
            <w:tcW w:w="1221" w:type="pct"/>
            <w:shd w:val="clear" w:color="auto" w:fill="auto"/>
          </w:tcPr>
          <w:p w14:paraId="267DA4C7" w14:textId="77777777" w:rsidR="002E4677" w:rsidRPr="006F2472" w:rsidRDefault="002E4677" w:rsidP="00A24A72">
            <w:pPr>
              <w:widowControl w:val="0"/>
              <w:autoSpaceDE w:val="0"/>
              <w:autoSpaceDN w:val="0"/>
              <w:adjustRightInd w:val="0"/>
              <w:spacing w:line="240" w:lineRule="auto"/>
              <w:jc w:val="left"/>
              <w:rPr>
                <w:rFonts w:cs="Tahoma"/>
                <w:sz w:val="18"/>
                <w:szCs w:val="18"/>
                <w:lang w:val="en-US" w:eastAsia="en-GB"/>
              </w:rPr>
            </w:pPr>
            <w:r w:rsidRPr="006F2472">
              <w:rPr>
                <w:rFonts w:cs="Tahoma"/>
                <w:sz w:val="18"/>
                <w:szCs w:val="18"/>
                <w:lang w:val="en-US" w:eastAsia="en-GB"/>
              </w:rPr>
              <w:t xml:space="preserve">Project location </w:t>
            </w:r>
          </w:p>
        </w:tc>
        <w:tc>
          <w:tcPr>
            <w:tcW w:w="3317" w:type="pct"/>
            <w:shd w:val="clear" w:color="auto" w:fill="auto"/>
          </w:tcPr>
          <w:p w14:paraId="129BC76A" w14:textId="231104F8" w:rsidR="002E4677" w:rsidRPr="006F2472" w:rsidRDefault="002E4677" w:rsidP="00892863">
            <w:pPr>
              <w:widowControl w:val="0"/>
              <w:autoSpaceDE w:val="0"/>
              <w:autoSpaceDN w:val="0"/>
              <w:adjustRightInd w:val="0"/>
              <w:spacing w:line="240" w:lineRule="auto"/>
              <w:jc w:val="left"/>
              <w:rPr>
                <w:rFonts w:cs="Tahoma"/>
                <w:color w:val="FF0000"/>
                <w:sz w:val="18"/>
                <w:szCs w:val="18"/>
                <w:lang w:val="en-US" w:eastAsia="en-GB"/>
              </w:rPr>
            </w:pPr>
            <w:bookmarkStart w:id="93" w:name="_Hlk81188117"/>
            <w:r w:rsidRPr="006F2472">
              <w:rPr>
                <w:rFonts w:cs="Tahoma"/>
                <w:color w:val="000000" w:themeColor="text1"/>
                <w:sz w:val="18"/>
                <w:szCs w:val="18"/>
                <w:lang w:val="en-US" w:eastAsia="en-GB"/>
              </w:rPr>
              <w:t xml:space="preserve">The project is </w:t>
            </w:r>
            <w:r w:rsidR="004E669D" w:rsidRPr="006F2472">
              <w:rPr>
                <w:rFonts w:cs="Tahoma"/>
                <w:color w:val="000000" w:themeColor="text1"/>
                <w:sz w:val="18"/>
                <w:szCs w:val="18"/>
                <w:lang w:val="en-US" w:eastAsia="en-GB"/>
              </w:rPr>
              <w:t xml:space="preserve">located on unregistered community land measuring approximately 1.220 Ha in Bulla-Msikiti area in </w:t>
            </w:r>
            <w:r w:rsidR="00BF0358" w:rsidRPr="006F2472">
              <w:rPr>
                <w:rFonts w:cs="Tahoma"/>
                <w:color w:val="000000" w:themeColor="text1"/>
                <w:sz w:val="18"/>
                <w:szCs w:val="18"/>
                <w:lang w:val="en-US" w:eastAsia="en-GB"/>
              </w:rPr>
              <w:t>Danaba</w:t>
            </w:r>
            <w:r w:rsidR="004E669D" w:rsidRPr="006F2472">
              <w:rPr>
                <w:rFonts w:cs="Tahoma"/>
                <w:color w:val="000000" w:themeColor="text1"/>
                <w:sz w:val="18"/>
                <w:szCs w:val="18"/>
                <w:lang w:val="en-US" w:eastAsia="en-GB"/>
              </w:rPr>
              <w:t xml:space="preserve">, </w:t>
            </w:r>
            <w:r w:rsidR="00BF0358" w:rsidRPr="006F2472">
              <w:rPr>
                <w:rFonts w:cs="Tahoma"/>
                <w:color w:val="000000" w:themeColor="text1"/>
                <w:sz w:val="18"/>
                <w:szCs w:val="18"/>
                <w:lang w:val="en-US" w:eastAsia="en-GB"/>
              </w:rPr>
              <w:t>Danaba</w:t>
            </w:r>
            <w:r w:rsidR="004E669D" w:rsidRPr="006F2472">
              <w:rPr>
                <w:rFonts w:cs="Tahoma"/>
                <w:color w:val="000000" w:themeColor="text1"/>
                <w:sz w:val="18"/>
                <w:szCs w:val="18"/>
                <w:lang w:val="en-US" w:eastAsia="en-GB"/>
              </w:rPr>
              <w:t xml:space="preserve"> Ward, Wajir North Subcounty, Wajir County at GPS coordinates of Latitude 3°20'5.52"N and Longitude 39°47'0.91"E and 200km North of Wajir town</w:t>
            </w:r>
            <w:r w:rsidR="008C54BE" w:rsidRPr="006F2472">
              <w:rPr>
                <w:rFonts w:cs="Tahoma"/>
                <w:color w:val="000000" w:themeColor="text1"/>
                <w:sz w:val="18"/>
                <w:szCs w:val="18"/>
              </w:rPr>
              <w:t>,</w:t>
            </w:r>
            <w:r w:rsidR="00892863" w:rsidRPr="006F2472">
              <w:rPr>
                <w:rFonts w:cs="Tahoma"/>
                <w:color w:val="000000" w:themeColor="text1"/>
                <w:sz w:val="18"/>
                <w:szCs w:val="18"/>
              </w:rPr>
              <w:t xml:space="preserve"> at altitude of </w:t>
            </w:r>
            <w:r w:rsidR="004E669D" w:rsidRPr="006F2472">
              <w:rPr>
                <w:rFonts w:cs="Tahoma"/>
                <w:color w:val="000000" w:themeColor="text1"/>
                <w:sz w:val="18"/>
                <w:szCs w:val="18"/>
              </w:rPr>
              <w:t>774</w:t>
            </w:r>
            <w:r w:rsidR="00892863" w:rsidRPr="006F2472">
              <w:rPr>
                <w:rFonts w:cs="Tahoma"/>
                <w:color w:val="000000" w:themeColor="text1"/>
                <w:sz w:val="18"/>
                <w:szCs w:val="18"/>
              </w:rPr>
              <w:t xml:space="preserve"> metres above the sea level.</w:t>
            </w:r>
            <w:bookmarkEnd w:id="93"/>
          </w:p>
        </w:tc>
      </w:tr>
      <w:tr w:rsidR="008C54BE" w:rsidRPr="008113C0" w14:paraId="0DEAE1BD" w14:textId="77777777" w:rsidTr="00C7001D">
        <w:trPr>
          <w:trHeight w:val="690"/>
        </w:trPr>
        <w:tc>
          <w:tcPr>
            <w:tcW w:w="462" w:type="pct"/>
            <w:shd w:val="clear" w:color="auto" w:fill="auto"/>
          </w:tcPr>
          <w:p w14:paraId="67EEFD96" w14:textId="46E8CA6B" w:rsidR="008C54BE" w:rsidRPr="006F2472" w:rsidRDefault="008C54BE" w:rsidP="00A24A72">
            <w:pPr>
              <w:widowControl w:val="0"/>
              <w:autoSpaceDE w:val="0"/>
              <w:autoSpaceDN w:val="0"/>
              <w:adjustRightInd w:val="0"/>
              <w:spacing w:line="240" w:lineRule="auto"/>
              <w:jc w:val="left"/>
              <w:rPr>
                <w:rFonts w:cs="Tahoma"/>
                <w:sz w:val="18"/>
                <w:szCs w:val="18"/>
                <w:lang w:val="en-US" w:eastAsia="en-GB"/>
              </w:rPr>
            </w:pPr>
            <w:r w:rsidRPr="006F2472">
              <w:rPr>
                <w:rFonts w:cs="Tahoma"/>
                <w:sz w:val="18"/>
                <w:szCs w:val="18"/>
                <w:lang w:val="en-US" w:eastAsia="en-GB"/>
              </w:rPr>
              <w:t>2.</w:t>
            </w:r>
          </w:p>
        </w:tc>
        <w:tc>
          <w:tcPr>
            <w:tcW w:w="1221" w:type="pct"/>
            <w:shd w:val="clear" w:color="auto" w:fill="auto"/>
          </w:tcPr>
          <w:p w14:paraId="56835A07" w14:textId="20C9C7E6" w:rsidR="008C54BE" w:rsidRPr="006F2472" w:rsidRDefault="008C54BE" w:rsidP="00A24A72">
            <w:pPr>
              <w:widowControl w:val="0"/>
              <w:autoSpaceDE w:val="0"/>
              <w:autoSpaceDN w:val="0"/>
              <w:adjustRightInd w:val="0"/>
              <w:spacing w:line="240" w:lineRule="auto"/>
              <w:jc w:val="left"/>
              <w:rPr>
                <w:rFonts w:cs="Tahoma"/>
                <w:sz w:val="18"/>
                <w:szCs w:val="18"/>
                <w:lang w:val="en-US" w:eastAsia="en-GB"/>
              </w:rPr>
            </w:pPr>
            <w:r w:rsidRPr="006F2472">
              <w:rPr>
                <w:rFonts w:cs="Tahoma"/>
                <w:sz w:val="18"/>
                <w:szCs w:val="18"/>
                <w:lang w:val="en-US" w:eastAsia="en-GB"/>
              </w:rPr>
              <w:t>Land Size/Tenure</w:t>
            </w:r>
          </w:p>
        </w:tc>
        <w:tc>
          <w:tcPr>
            <w:tcW w:w="3317" w:type="pct"/>
            <w:shd w:val="clear" w:color="auto" w:fill="auto"/>
          </w:tcPr>
          <w:p w14:paraId="0821A606" w14:textId="3FDB27CF" w:rsidR="008C54BE" w:rsidRPr="006F2472" w:rsidRDefault="008C54BE" w:rsidP="00892863">
            <w:pPr>
              <w:widowControl w:val="0"/>
              <w:autoSpaceDE w:val="0"/>
              <w:autoSpaceDN w:val="0"/>
              <w:adjustRightInd w:val="0"/>
              <w:spacing w:line="240" w:lineRule="auto"/>
              <w:jc w:val="left"/>
              <w:rPr>
                <w:rFonts w:cs="Tahoma"/>
                <w:color w:val="000000" w:themeColor="text1"/>
                <w:sz w:val="18"/>
                <w:szCs w:val="18"/>
                <w:lang w:val="en-US" w:eastAsia="en-GB"/>
              </w:rPr>
            </w:pPr>
            <w:r w:rsidRPr="006F2472">
              <w:rPr>
                <w:rFonts w:cs="Tahoma"/>
                <w:color w:val="000000" w:themeColor="text1"/>
                <w:sz w:val="18"/>
                <w:szCs w:val="18"/>
                <w:lang w:eastAsia="en-GB"/>
              </w:rPr>
              <w:t xml:space="preserve">The proposed solar mini grid will be located on a </w:t>
            </w:r>
            <w:r w:rsidR="002645F5" w:rsidRPr="006F2472">
              <w:rPr>
                <w:rFonts w:cs="Tahoma"/>
                <w:color w:val="000000" w:themeColor="text1"/>
                <w:sz w:val="18"/>
                <w:szCs w:val="18"/>
                <w:lang w:eastAsia="en-GB"/>
              </w:rPr>
              <w:t>1.22</w:t>
            </w:r>
            <w:r w:rsidRPr="006F2472">
              <w:rPr>
                <w:rFonts w:cs="Tahoma"/>
                <w:color w:val="000000" w:themeColor="text1"/>
                <w:sz w:val="18"/>
                <w:szCs w:val="18"/>
                <w:lang w:eastAsia="en-GB"/>
              </w:rPr>
              <w:t xml:space="preserve"> Hectares piece of land </w:t>
            </w:r>
            <w:r w:rsidR="004E669D" w:rsidRPr="006F2472">
              <w:rPr>
                <w:rFonts w:cs="Tahoma"/>
                <w:color w:val="000000" w:themeColor="text1"/>
                <w:sz w:val="18"/>
                <w:szCs w:val="18"/>
                <w:lang w:eastAsia="en-GB"/>
              </w:rPr>
              <w:t xml:space="preserve">located in Bulla-msikiti area at the southern section of </w:t>
            </w:r>
            <w:r w:rsidR="00BF0358" w:rsidRPr="006F2472">
              <w:rPr>
                <w:rFonts w:cs="Tahoma"/>
                <w:color w:val="000000" w:themeColor="text1"/>
                <w:sz w:val="18"/>
                <w:szCs w:val="18"/>
                <w:lang w:eastAsia="en-GB"/>
              </w:rPr>
              <w:t>Danaba</w:t>
            </w:r>
            <w:r w:rsidRPr="006F2472">
              <w:rPr>
                <w:rFonts w:cs="Tahoma"/>
                <w:color w:val="000000" w:themeColor="text1"/>
                <w:sz w:val="18"/>
                <w:szCs w:val="18"/>
                <w:lang w:eastAsia="en-GB"/>
              </w:rPr>
              <w:t xml:space="preserve"> Shopping centre and </w:t>
            </w:r>
            <w:r w:rsidR="004E669D" w:rsidRPr="006F2472">
              <w:rPr>
                <w:rFonts w:cs="Tahoma"/>
                <w:color w:val="000000" w:themeColor="text1"/>
                <w:sz w:val="18"/>
                <w:szCs w:val="18"/>
                <w:lang w:eastAsia="en-GB"/>
              </w:rPr>
              <w:t xml:space="preserve">neghbouring residential units to the northen and eastern section. </w:t>
            </w:r>
            <w:r w:rsidRPr="006F2472">
              <w:rPr>
                <w:rFonts w:cs="Tahoma"/>
                <w:color w:val="000000" w:themeColor="text1"/>
                <w:sz w:val="18"/>
                <w:szCs w:val="18"/>
                <w:lang w:eastAsia="en-GB"/>
              </w:rPr>
              <w:t xml:space="preserve">  </w:t>
            </w:r>
            <w:r w:rsidR="00BF0358" w:rsidRPr="006F2472">
              <w:rPr>
                <w:rFonts w:cs="Tahoma"/>
                <w:color w:val="000000" w:themeColor="text1"/>
                <w:sz w:val="18"/>
                <w:szCs w:val="18"/>
                <w:lang w:eastAsia="en-GB"/>
              </w:rPr>
              <w:t>Danaba</w:t>
            </w:r>
            <w:r w:rsidRPr="006F2472">
              <w:rPr>
                <w:rFonts w:cs="Tahoma"/>
                <w:color w:val="000000" w:themeColor="text1"/>
                <w:sz w:val="18"/>
                <w:szCs w:val="18"/>
                <w:lang w:eastAsia="en-GB"/>
              </w:rPr>
              <w:t xml:space="preserve"> sub-location, </w:t>
            </w:r>
            <w:r w:rsidR="00BF0358" w:rsidRPr="006F2472">
              <w:rPr>
                <w:rFonts w:cs="Tahoma"/>
                <w:color w:val="000000" w:themeColor="text1"/>
                <w:sz w:val="18"/>
                <w:szCs w:val="18"/>
                <w:lang w:eastAsia="en-GB"/>
              </w:rPr>
              <w:t>Danaba</w:t>
            </w:r>
            <w:r w:rsidRPr="006F2472">
              <w:rPr>
                <w:rFonts w:cs="Tahoma"/>
                <w:color w:val="000000" w:themeColor="text1"/>
                <w:sz w:val="18"/>
                <w:szCs w:val="18"/>
                <w:lang w:eastAsia="en-GB"/>
              </w:rPr>
              <w:t xml:space="preserve"> location. The land is an unregistered community land set aside for public use</w:t>
            </w:r>
          </w:p>
        </w:tc>
      </w:tr>
      <w:tr w:rsidR="008C54BE" w:rsidRPr="008113C0" w14:paraId="14921633" w14:textId="77777777" w:rsidTr="00C7001D">
        <w:trPr>
          <w:trHeight w:val="690"/>
        </w:trPr>
        <w:tc>
          <w:tcPr>
            <w:tcW w:w="462" w:type="pct"/>
            <w:shd w:val="clear" w:color="auto" w:fill="auto"/>
          </w:tcPr>
          <w:p w14:paraId="1064E530" w14:textId="714FD70A" w:rsidR="008C54BE" w:rsidRPr="006F2472" w:rsidRDefault="00FF562E" w:rsidP="008C54BE">
            <w:pPr>
              <w:widowControl w:val="0"/>
              <w:autoSpaceDE w:val="0"/>
              <w:autoSpaceDN w:val="0"/>
              <w:adjustRightInd w:val="0"/>
              <w:spacing w:line="240" w:lineRule="auto"/>
              <w:jc w:val="left"/>
              <w:rPr>
                <w:rFonts w:cs="Tahoma"/>
                <w:sz w:val="18"/>
                <w:szCs w:val="18"/>
                <w:lang w:val="en-US" w:eastAsia="en-GB"/>
              </w:rPr>
            </w:pPr>
            <w:r w:rsidRPr="006F2472">
              <w:rPr>
                <w:rFonts w:cs="Tahoma"/>
                <w:sz w:val="18"/>
                <w:szCs w:val="18"/>
                <w:lang w:val="en-US" w:eastAsia="en-GB"/>
              </w:rPr>
              <w:t>3.</w:t>
            </w:r>
          </w:p>
        </w:tc>
        <w:tc>
          <w:tcPr>
            <w:tcW w:w="1221" w:type="pct"/>
            <w:shd w:val="clear" w:color="auto" w:fill="auto"/>
          </w:tcPr>
          <w:p w14:paraId="09B91C5C" w14:textId="37064BA4" w:rsidR="008C54BE" w:rsidRPr="006F2472" w:rsidRDefault="008C54BE" w:rsidP="008C54BE">
            <w:pPr>
              <w:widowControl w:val="0"/>
              <w:autoSpaceDE w:val="0"/>
              <w:autoSpaceDN w:val="0"/>
              <w:adjustRightInd w:val="0"/>
              <w:spacing w:line="240" w:lineRule="auto"/>
              <w:jc w:val="left"/>
              <w:rPr>
                <w:rFonts w:cs="Tahoma"/>
                <w:sz w:val="18"/>
                <w:szCs w:val="18"/>
                <w:lang w:val="en-US" w:eastAsia="en-GB"/>
              </w:rPr>
            </w:pPr>
            <w:r w:rsidRPr="006F2472">
              <w:rPr>
                <w:rFonts w:cs="Tahoma"/>
                <w:szCs w:val="20"/>
                <w:lang w:eastAsia="en-GB"/>
              </w:rPr>
              <w:t xml:space="preserve">Minigrid Power </w:t>
            </w:r>
          </w:p>
        </w:tc>
        <w:tc>
          <w:tcPr>
            <w:tcW w:w="3317" w:type="pct"/>
            <w:shd w:val="clear" w:color="auto" w:fill="auto"/>
          </w:tcPr>
          <w:p w14:paraId="1D81B88F" w14:textId="6815EAED" w:rsidR="008C54BE" w:rsidRPr="006F2472" w:rsidRDefault="008C54BE" w:rsidP="008C54BE">
            <w:pPr>
              <w:widowControl w:val="0"/>
              <w:autoSpaceDE w:val="0"/>
              <w:autoSpaceDN w:val="0"/>
              <w:adjustRightInd w:val="0"/>
              <w:spacing w:line="240" w:lineRule="auto"/>
              <w:jc w:val="left"/>
              <w:rPr>
                <w:rFonts w:cs="Tahoma"/>
                <w:color w:val="000000" w:themeColor="text1"/>
                <w:sz w:val="18"/>
                <w:szCs w:val="18"/>
                <w:lang w:eastAsia="en-GB"/>
              </w:rPr>
            </w:pPr>
            <w:r w:rsidRPr="006F2472">
              <w:rPr>
                <w:rFonts w:cs="Tahoma"/>
                <w:szCs w:val="20"/>
                <w:lang w:eastAsia="en-GB"/>
              </w:rPr>
              <w:t xml:space="preserve">PV Array (DC-kW) of </w:t>
            </w:r>
            <w:r w:rsidR="00F33C8A" w:rsidRPr="006F2472">
              <w:rPr>
                <w:rFonts w:cs="Tahoma"/>
                <w:szCs w:val="20"/>
                <w:lang w:eastAsia="en-GB"/>
              </w:rPr>
              <w:t>100</w:t>
            </w:r>
            <w:r w:rsidRPr="006F2472">
              <w:rPr>
                <w:rFonts w:cs="Tahoma"/>
                <w:szCs w:val="20"/>
                <w:lang w:eastAsia="en-GB"/>
              </w:rPr>
              <w:t xml:space="preserve">kw; </w:t>
            </w:r>
            <w:r w:rsidR="00F33C8A" w:rsidRPr="006F2472">
              <w:rPr>
                <w:rFonts w:cs="Tahoma"/>
                <w:szCs w:val="20"/>
                <w:lang w:eastAsia="en-GB"/>
              </w:rPr>
              <w:t>389</w:t>
            </w:r>
            <w:r w:rsidRPr="006F2472">
              <w:rPr>
                <w:rFonts w:cs="Tahoma"/>
                <w:szCs w:val="20"/>
                <w:lang w:eastAsia="en-GB"/>
              </w:rPr>
              <w:t>kWh Battery</w:t>
            </w:r>
          </w:p>
        </w:tc>
      </w:tr>
      <w:tr w:rsidR="008C54BE" w:rsidRPr="008113C0" w14:paraId="7E84C272" w14:textId="77777777" w:rsidTr="00C7001D">
        <w:trPr>
          <w:trHeight w:val="690"/>
        </w:trPr>
        <w:tc>
          <w:tcPr>
            <w:tcW w:w="462" w:type="pct"/>
            <w:shd w:val="clear" w:color="auto" w:fill="auto"/>
          </w:tcPr>
          <w:p w14:paraId="49F01204" w14:textId="65857A37" w:rsidR="008C54BE" w:rsidRPr="006F2472" w:rsidRDefault="00FF562E" w:rsidP="008C54BE">
            <w:pPr>
              <w:widowControl w:val="0"/>
              <w:autoSpaceDE w:val="0"/>
              <w:autoSpaceDN w:val="0"/>
              <w:adjustRightInd w:val="0"/>
              <w:spacing w:line="240" w:lineRule="auto"/>
              <w:jc w:val="left"/>
              <w:rPr>
                <w:rFonts w:cs="Tahoma"/>
                <w:sz w:val="18"/>
                <w:szCs w:val="18"/>
                <w:lang w:val="en-US" w:eastAsia="en-GB"/>
              </w:rPr>
            </w:pPr>
            <w:r w:rsidRPr="006F2472">
              <w:rPr>
                <w:rFonts w:cs="Tahoma"/>
                <w:sz w:val="18"/>
                <w:szCs w:val="18"/>
                <w:lang w:val="en-US" w:eastAsia="en-GB"/>
              </w:rPr>
              <w:t>4.</w:t>
            </w:r>
          </w:p>
        </w:tc>
        <w:tc>
          <w:tcPr>
            <w:tcW w:w="1221" w:type="pct"/>
            <w:shd w:val="clear" w:color="auto" w:fill="auto"/>
          </w:tcPr>
          <w:p w14:paraId="19EFFE32" w14:textId="2791082B" w:rsidR="008C54BE" w:rsidRPr="006F2472" w:rsidRDefault="009C43E2" w:rsidP="008C54BE">
            <w:pPr>
              <w:widowControl w:val="0"/>
              <w:autoSpaceDE w:val="0"/>
              <w:autoSpaceDN w:val="0"/>
              <w:adjustRightInd w:val="0"/>
              <w:spacing w:line="240" w:lineRule="auto"/>
              <w:jc w:val="left"/>
              <w:rPr>
                <w:rFonts w:cs="Tahoma"/>
                <w:sz w:val="18"/>
                <w:szCs w:val="18"/>
                <w:lang w:val="en-US" w:eastAsia="en-GB"/>
              </w:rPr>
            </w:pPr>
            <w:r w:rsidRPr="006F2472">
              <w:rPr>
                <w:rFonts w:cs="Tahoma"/>
                <w:szCs w:val="20"/>
                <w:lang w:eastAsia="en-GB"/>
              </w:rPr>
              <w:t>Distribution</w:t>
            </w:r>
            <w:r w:rsidR="008C54BE" w:rsidRPr="006F2472">
              <w:rPr>
                <w:rFonts w:cs="Tahoma"/>
                <w:szCs w:val="20"/>
                <w:lang w:eastAsia="en-GB"/>
              </w:rPr>
              <w:t xml:space="preserve"> line</w:t>
            </w:r>
          </w:p>
        </w:tc>
        <w:tc>
          <w:tcPr>
            <w:tcW w:w="3317" w:type="pct"/>
            <w:shd w:val="clear" w:color="auto" w:fill="auto"/>
          </w:tcPr>
          <w:p w14:paraId="26F7765E" w14:textId="433EDF6B" w:rsidR="008C54BE" w:rsidRPr="006F2472" w:rsidRDefault="008C54BE" w:rsidP="008C54BE">
            <w:pPr>
              <w:widowControl w:val="0"/>
              <w:autoSpaceDE w:val="0"/>
              <w:autoSpaceDN w:val="0"/>
              <w:adjustRightInd w:val="0"/>
              <w:spacing w:line="240" w:lineRule="auto"/>
              <w:jc w:val="left"/>
              <w:rPr>
                <w:rFonts w:cs="Tahoma"/>
                <w:color w:val="000000" w:themeColor="text1"/>
                <w:sz w:val="18"/>
                <w:szCs w:val="18"/>
                <w:lang w:eastAsia="en-GB"/>
              </w:rPr>
            </w:pPr>
            <w:r w:rsidRPr="006F2472">
              <w:rPr>
                <w:rFonts w:cs="Tahoma"/>
                <w:szCs w:val="20"/>
                <w:lang w:eastAsia="en-GB"/>
              </w:rPr>
              <w:t xml:space="preserve">LV Circuit of </w:t>
            </w:r>
            <w:r w:rsidR="004E669D" w:rsidRPr="006F2472">
              <w:rPr>
                <w:rFonts w:cs="Tahoma"/>
                <w:szCs w:val="20"/>
                <w:lang w:eastAsia="en-GB"/>
              </w:rPr>
              <w:t>1</w:t>
            </w:r>
            <w:r w:rsidR="00F33C8A" w:rsidRPr="006F2472">
              <w:rPr>
                <w:rFonts w:cs="Tahoma"/>
                <w:szCs w:val="20"/>
                <w:lang w:eastAsia="en-GB"/>
              </w:rPr>
              <w:t>0</w:t>
            </w:r>
            <w:r w:rsidRPr="006F2472">
              <w:rPr>
                <w:rFonts w:cs="Tahoma"/>
                <w:szCs w:val="20"/>
                <w:lang w:eastAsia="en-GB"/>
              </w:rPr>
              <w:t>km</w:t>
            </w:r>
          </w:p>
        </w:tc>
      </w:tr>
      <w:tr w:rsidR="008C54BE" w:rsidRPr="008113C0" w14:paraId="6F8FDBE0" w14:textId="77777777" w:rsidTr="00C7001D">
        <w:trPr>
          <w:trHeight w:val="690"/>
        </w:trPr>
        <w:tc>
          <w:tcPr>
            <w:tcW w:w="462" w:type="pct"/>
            <w:shd w:val="clear" w:color="auto" w:fill="auto"/>
          </w:tcPr>
          <w:p w14:paraId="688BC862" w14:textId="5E03E215" w:rsidR="008C54BE" w:rsidRPr="006F2472" w:rsidRDefault="00FF562E" w:rsidP="008C54BE">
            <w:pPr>
              <w:widowControl w:val="0"/>
              <w:autoSpaceDE w:val="0"/>
              <w:autoSpaceDN w:val="0"/>
              <w:adjustRightInd w:val="0"/>
              <w:spacing w:line="240" w:lineRule="auto"/>
              <w:jc w:val="left"/>
              <w:rPr>
                <w:rFonts w:cs="Tahoma"/>
                <w:sz w:val="18"/>
                <w:szCs w:val="18"/>
                <w:lang w:val="en-US" w:eastAsia="en-GB"/>
              </w:rPr>
            </w:pPr>
            <w:r w:rsidRPr="006F2472">
              <w:rPr>
                <w:rFonts w:cs="Tahoma"/>
                <w:sz w:val="18"/>
                <w:szCs w:val="18"/>
                <w:lang w:val="en-US" w:eastAsia="en-GB"/>
              </w:rPr>
              <w:t>5.</w:t>
            </w:r>
          </w:p>
        </w:tc>
        <w:tc>
          <w:tcPr>
            <w:tcW w:w="1221" w:type="pct"/>
            <w:shd w:val="clear" w:color="auto" w:fill="auto"/>
          </w:tcPr>
          <w:p w14:paraId="559333FD" w14:textId="5C8D6647" w:rsidR="008C54BE" w:rsidRPr="006F2472" w:rsidRDefault="008C54BE" w:rsidP="008C54BE">
            <w:pPr>
              <w:widowControl w:val="0"/>
              <w:autoSpaceDE w:val="0"/>
              <w:autoSpaceDN w:val="0"/>
              <w:adjustRightInd w:val="0"/>
              <w:spacing w:line="240" w:lineRule="auto"/>
              <w:jc w:val="left"/>
              <w:rPr>
                <w:rFonts w:cs="Tahoma"/>
                <w:sz w:val="18"/>
                <w:szCs w:val="18"/>
                <w:lang w:val="en-US" w:eastAsia="en-GB"/>
              </w:rPr>
            </w:pPr>
            <w:r w:rsidRPr="006F2472">
              <w:rPr>
                <w:rFonts w:cs="Tahoma"/>
                <w:szCs w:val="20"/>
                <w:lang w:eastAsia="en-GB"/>
              </w:rPr>
              <w:t>Target Consumers</w:t>
            </w:r>
          </w:p>
        </w:tc>
        <w:tc>
          <w:tcPr>
            <w:tcW w:w="3317" w:type="pct"/>
            <w:shd w:val="clear" w:color="auto" w:fill="auto"/>
          </w:tcPr>
          <w:p w14:paraId="0B3E4954" w14:textId="65F54B6A" w:rsidR="008C54BE" w:rsidRPr="006F2472" w:rsidRDefault="00F33C8A" w:rsidP="008C54BE">
            <w:pPr>
              <w:widowControl w:val="0"/>
              <w:autoSpaceDE w:val="0"/>
              <w:autoSpaceDN w:val="0"/>
              <w:adjustRightInd w:val="0"/>
              <w:spacing w:line="240" w:lineRule="auto"/>
              <w:jc w:val="left"/>
              <w:rPr>
                <w:rFonts w:cs="Tahoma"/>
                <w:color w:val="000000" w:themeColor="text1"/>
                <w:sz w:val="18"/>
                <w:szCs w:val="18"/>
                <w:lang w:eastAsia="en-GB"/>
              </w:rPr>
            </w:pPr>
            <w:r w:rsidRPr="006F2472">
              <w:rPr>
                <w:rFonts w:cs="Tahoma"/>
                <w:szCs w:val="20"/>
                <w:lang w:eastAsia="en-GB"/>
              </w:rPr>
              <w:t>370</w:t>
            </w:r>
            <w:r w:rsidR="008C54BE" w:rsidRPr="006F2472">
              <w:rPr>
                <w:rFonts w:cs="Tahoma"/>
                <w:szCs w:val="20"/>
                <w:lang w:eastAsia="en-GB"/>
              </w:rPr>
              <w:t xml:space="preserve"> (</w:t>
            </w:r>
            <w:r w:rsidRPr="006F2472">
              <w:rPr>
                <w:rFonts w:cs="Tahoma"/>
                <w:szCs w:val="20"/>
                <w:lang w:eastAsia="en-GB"/>
              </w:rPr>
              <w:t>361</w:t>
            </w:r>
            <w:r w:rsidR="008C54BE" w:rsidRPr="006F2472">
              <w:rPr>
                <w:rFonts w:cs="Tahoma"/>
                <w:szCs w:val="20"/>
                <w:lang w:eastAsia="en-GB"/>
              </w:rPr>
              <w:t xml:space="preserve"> Residential and </w:t>
            </w:r>
            <w:r w:rsidRPr="006F2472">
              <w:rPr>
                <w:rFonts w:cs="Tahoma"/>
                <w:szCs w:val="20"/>
                <w:lang w:eastAsia="en-GB"/>
              </w:rPr>
              <w:t>9</w:t>
            </w:r>
            <w:r w:rsidR="008C54BE" w:rsidRPr="006F2472">
              <w:rPr>
                <w:rFonts w:cs="Tahoma"/>
                <w:szCs w:val="20"/>
                <w:lang w:eastAsia="en-GB"/>
              </w:rPr>
              <w:t xml:space="preserve"> </w:t>
            </w:r>
            <w:r w:rsidR="00FF562E" w:rsidRPr="006F2472">
              <w:rPr>
                <w:rFonts w:cs="Tahoma"/>
                <w:szCs w:val="20"/>
                <w:lang w:eastAsia="en-GB"/>
              </w:rPr>
              <w:t>Non-Residential</w:t>
            </w:r>
            <w:r w:rsidR="008C54BE" w:rsidRPr="006F2472">
              <w:rPr>
                <w:rFonts w:cs="Tahoma"/>
                <w:szCs w:val="20"/>
                <w:lang w:eastAsia="en-GB"/>
              </w:rPr>
              <w:t>)</w:t>
            </w:r>
          </w:p>
        </w:tc>
      </w:tr>
      <w:tr w:rsidR="002E4677" w:rsidRPr="008113C0" w14:paraId="0B69E8D7" w14:textId="77777777" w:rsidTr="00C7001D">
        <w:trPr>
          <w:trHeight w:val="528"/>
        </w:trPr>
        <w:tc>
          <w:tcPr>
            <w:tcW w:w="462" w:type="pct"/>
            <w:shd w:val="clear" w:color="auto" w:fill="auto"/>
          </w:tcPr>
          <w:p w14:paraId="16CAB913" w14:textId="20C81310" w:rsidR="002E4677" w:rsidRPr="008113C0" w:rsidRDefault="00FF562E"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6</w:t>
            </w:r>
            <w:r w:rsidR="002E4677" w:rsidRPr="008113C0">
              <w:rPr>
                <w:rFonts w:cs="Tahoma"/>
                <w:sz w:val="18"/>
                <w:szCs w:val="18"/>
                <w:lang w:val="en-US" w:eastAsia="en-GB"/>
              </w:rPr>
              <w:t xml:space="preserve">. </w:t>
            </w:r>
          </w:p>
        </w:tc>
        <w:tc>
          <w:tcPr>
            <w:tcW w:w="1221" w:type="pct"/>
            <w:shd w:val="clear" w:color="auto" w:fill="auto"/>
          </w:tcPr>
          <w:p w14:paraId="7A2ADE5F" w14:textId="777777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Climatic condition</w:t>
            </w:r>
          </w:p>
        </w:tc>
        <w:tc>
          <w:tcPr>
            <w:tcW w:w="3317" w:type="pct"/>
            <w:shd w:val="clear" w:color="auto" w:fill="auto"/>
          </w:tcPr>
          <w:p w14:paraId="32FC12CC" w14:textId="04203CE1" w:rsidR="002E4677" w:rsidRPr="008113C0" w:rsidRDefault="00FF562E" w:rsidP="00A24A72">
            <w:pPr>
              <w:autoSpaceDE w:val="0"/>
              <w:autoSpaceDN w:val="0"/>
              <w:adjustRightInd w:val="0"/>
              <w:spacing w:line="240" w:lineRule="auto"/>
              <w:jc w:val="left"/>
              <w:rPr>
                <w:rFonts w:cs="Tahoma"/>
                <w:sz w:val="18"/>
                <w:szCs w:val="18"/>
                <w:lang w:val="en-US" w:eastAsia="en-US"/>
              </w:rPr>
            </w:pPr>
            <w:r w:rsidRPr="008113C0">
              <w:rPr>
                <w:rFonts w:cs="Tahoma"/>
                <w:sz w:val="18"/>
                <w:szCs w:val="18"/>
                <w:lang w:eastAsia="en-US"/>
              </w:rPr>
              <w:t xml:space="preserve">The area experiences annual average relative humidity of 61.8 per cent which ranges from 56 per cent in February to 68 per cent in June. The average annual precipitation is 240 mm or 20 mm each month. June is the driest month with an average of 1 mm of rain while April is the wettest month with an average of 68 mm of rain. </w:t>
            </w:r>
            <w:r w:rsidR="00BF0358">
              <w:rPr>
                <w:rFonts w:cs="Tahoma"/>
                <w:sz w:val="18"/>
                <w:szCs w:val="18"/>
                <w:lang w:eastAsia="en-US"/>
              </w:rPr>
              <w:t>Danaba</w:t>
            </w:r>
            <w:r w:rsidR="00801C54" w:rsidRPr="008113C0">
              <w:rPr>
                <w:rFonts w:cs="Tahoma"/>
                <w:sz w:val="18"/>
                <w:szCs w:val="18"/>
                <w:lang w:eastAsia="en-US"/>
              </w:rPr>
              <w:t>, Bute and Gurar is on th</w:t>
            </w:r>
            <w:r w:rsidRPr="008113C0">
              <w:rPr>
                <w:rFonts w:cs="Tahoma"/>
                <w:sz w:val="18"/>
                <w:szCs w:val="18"/>
                <w:lang w:eastAsia="en-US"/>
              </w:rPr>
              <w:t xml:space="preserve">e higher areas </w:t>
            </w:r>
            <w:r w:rsidR="00801C54" w:rsidRPr="008113C0">
              <w:rPr>
                <w:rFonts w:cs="Tahoma"/>
                <w:sz w:val="18"/>
                <w:szCs w:val="18"/>
                <w:lang w:eastAsia="en-US"/>
              </w:rPr>
              <w:t>of Wajir and</w:t>
            </w:r>
            <w:r w:rsidRPr="008113C0">
              <w:rPr>
                <w:rFonts w:cs="Tahoma"/>
                <w:sz w:val="18"/>
                <w:szCs w:val="18"/>
                <w:lang w:eastAsia="en-US"/>
              </w:rPr>
              <w:t xml:space="preserve"> receive higher rainfall of between 500mm and 700mm. The average temperature is 27.9 °C and the range of average monthly temperatures is 3.5 °C. The warmest months are February &amp; March with an average of 36°C while the coolest months are June, July, August &amp; September with an average low of 21 °C.</w:t>
            </w:r>
          </w:p>
        </w:tc>
      </w:tr>
      <w:tr w:rsidR="002E4677" w:rsidRPr="008113C0" w14:paraId="5AF9E971" w14:textId="77777777" w:rsidTr="00C7001D">
        <w:trPr>
          <w:trHeight w:val="95"/>
        </w:trPr>
        <w:tc>
          <w:tcPr>
            <w:tcW w:w="462" w:type="pct"/>
            <w:shd w:val="clear" w:color="auto" w:fill="auto"/>
          </w:tcPr>
          <w:p w14:paraId="7BE2321F" w14:textId="4A57D6A7" w:rsidR="002E4677" w:rsidRPr="008113C0" w:rsidRDefault="009C43E2"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8</w:t>
            </w:r>
            <w:r w:rsidR="002E4677" w:rsidRPr="008113C0">
              <w:rPr>
                <w:rFonts w:cs="Tahoma"/>
                <w:sz w:val="18"/>
                <w:szCs w:val="18"/>
                <w:lang w:val="en-US" w:eastAsia="en-GB"/>
              </w:rPr>
              <w:t xml:space="preserve">. </w:t>
            </w:r>
          </w:p>
        </w:tc>
        <w:tc>
          <w:tcPr>
            <w:tcW w:w="1221" w:type="pct"/>
            <w:shd w:val="clear" w:color="auto" w:fill="auto"/>
          </w:tcPr>
          <w:p w14:paraId="2FA9C25A" w14:textId="777777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Site Conditions </w:t>
            </w:r>
          </w:p>
        </w:tc>
        <w:tc>
          <w:tcPr>
            <w:tcW w:w="3317" w:type="pct"/>
            <w:shd w:val="clear" w:color="auto" w:fill="auto"/>
          </w:tcPr>
          <w:p w14:paraId="1E91D089" w14:textId="26E4A864"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The side is generally in open area with minimal </w:t>
            </w:r>
            <w:r w:rsidR="009C43E2" w:rsidRPr="008113C0">
              <w:rPr>
                <w:rFonts w:cs="Tahoma"/>
                <w:sz w:val="18"/>
                <w:szCs w:val="18"/>
                <w:lang w:val="en-US" w:eastAsia="en-GB"/>
              </w:rPr>
              <w:t xml:space="preserve">and scarce </w:t>
            </w:r>
            <w:r w:rsidRPr="008113C0">
              <w:rPr>
                <w:rFonts w:cs="Tahoma"/>
                <w:i/>
                <w:iCs/>
                <w:sz w:val="18"/>
                <w:szCs w:val="18"/>
                <w:lang w:val="en-US" w:eastAsia="en-GB"/>
              </w:rPr>
              <w:t>fauna</w:t>
            </w:r>
            <w:r w:rsidRPr="008113C0">
              <w:rPr>
                <w:rFonts w:cs="Tahoma"/>
                <w:sz w:val="18"/>
                <w:szCs w:val="18"/>
                <w:lang w:val="en-US" w:eastAsia="en-GB"/>
              </w:rPr>
              <w:t xml:space="preserve"> and </w:t>
            </w:r>
            <w:r w:rsidRPr="008113C0">
              <w:rPr>
                <w:rFonts w:cs="Tahoma"/>
                <w:i/>
                <w:iCs/>
                <w:sz w:val="18"/>
                <w:szCs w:val="18"/>
                <w:lang w:val="en-US" w:eastAsia="en-GB"/>
              </w:rPr>
              <w:t>flora</w:t>
            </w:r>
            <w:r w:rsidRPr="008113C0">
              <w:rPr>
                <w:rFonts w:cs="Tahoma"/>
                <w:sz w:val="18"/>
                <w:szCs w:val="18"/>
                <w:lang w:val="en-US" w:eastAsia="en-GB"/>
              </w:rPr>
              <w:t>.</w:t>
            </w:r>
          </w:p>
        </w:tc>
      </w:tr>
      <w:tr w:rsidR="002E4677" w:rsidRPr="008113C0" w14:paraId="459C9FD6" w14:textId="77777777" w:rsidTr="00C7001D">
        <w:trPr>
          <w:trHeight w:val="209"/>
        </w:trPr>
        <w:tc>
          <w:tcPr>
            <w:tcW w:w="462" w:type="pct"/>
            <w:shd w:val="clear" w:color="auto" w:fill="auto"/>
          </w:tcPr>
          <w:p w14:paraId="407D6D71" w14:textId="1BD95E5A" w:rsidR="002E4677" w:rsidRPr="008113C0" w:rsidRDefault="009C43E2"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9</w:t>
            </w:r>
            <w:r w:rsidR="002E4677" w:rsidRPr="008113C0">
              <w:rPr>
                <w:rFonts w:cs="Tahoma"/>
                <w:sz w:val="18"/>
                <w:szCs w:val="18"/>
                <w:lang w:val="en-US" w:eastAsia="en-GB"/>
              </w:rPr>
              <w:t xml:space="preserve">. </w:t>
            </w:r>
          </w:p>
        </w:tc>
        <w:tc>
          <w:tcPr>
            <w:tcW w:w="1221" w:type="pct"/>
            <w:shd w:val="clear" w:color="auto" w:fill="auto"/>
          </w:tcPr>
          <w:p w14:paraId="26DC5647" w14:textId="777777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Road Accessibility </w:t>
            </w:r>
          </w:p>
        </w:tc>
        <w:tc>
          <w:tcPr>
            <w:tcW w:w="3317" w:type="pct"/>
            <w:shd w:val="clear" w:color="auto" w:fill="auto"/>
          </w:tcPr>
          <w:p w14:paraId="6DE6AD8B" w14:textId="2C130ECB" w:rsidR="002E4677" w:rsidRPr="008113C0" w:rsidRDefault="00801C54"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Murram and </w:t>
            </w:r>
            <w:r w:rsidR="002E4677" w:rsidRPr="008113C0">
              <w:rPr>
                <w:rFonts w:cs="Tahoma"/>
                <w:sz w:val="18"/>
                <w:szCs w:val="18"/>
                <w:lang w:val="en-US" w:eastAsia="en-GB"/>
              </w:rPr>
              <w:t>Earth road</w:t>
            </w:r>
            <w:r w:rsidR="00AF599A" w:rsidRPr="008113C0">
              <w:rPr>
                <w:rFonts w:cs="Tahoma"/>
                <w:sz w:val="18"/>
                <w:szCs w:val="18"/>
                <w:lang w:val="en-US" w:eastAsia="en-GB"/>
              </w:rPr>
              <w:t xml:space="preserve"> joining </w:t>
            </w:r>
            <w:r w:rsidR="00BF0358">
              <w:rPr>
                <w:rFonts w:cs="Tahoma"/>
                <w:sz w:val="18"/>
                <w:szCs w:val="18"/>
                <w:lang w:val="en-US" w:eastAsia="en-GB"/>
              </w:rPr>
              <w:t>Danaba</w:t>
            </w:r>
            <w:r w:rsidR="009C43E2" w:rsidRPr="008113C0">
              <w:rPr>
                <w:rFonts w:cs="Tahoma"/>
                <w:sz w:val="18"/>
                <w:szCs w:val="18"/>
                <w:lang w:val="en-US" w:eastAsia="en-GB"/>
              </w:rPr>
              <w:t xml:space="preserve"> and </w:t>
            </w:r>
            <w:r w:rsidR="00060640" w:rsidRPr="008113C0">
              <w:rPr>
                <w:rFonts w:cs="Tahoma"/>
                <w:sz w:val="18"/>
                <w:szCs w:val="18"/>
                <w:lang w:val="en-US" w:eastAsia="en-GB"/>
              </w:rPr>
              <w:t>Wajir North</w:t>
            </w:r>
            <w:r w:rsidR="002E4677" w:rsidRPr="008113C0">
              <w:rPr>
                <w:rFonts w:cs="Tahoma"/>
                <w:sz w:val="18"/>
                <w:szCs w:val="18"/>
                <w:lang w:val="en-US" w:eastAsia="en-GB"/>
              </w:rPr>
              <w:t xml:space="preserve"> </w:t>
            </w:r>
            <w:r w:rsidR="0008145D" w:rsidRPr="008113C0">
              <w:rPr>
                <w:rFonts w:cs="Tahoma"/>
                <w:sz w:val="18"/>
                <w:szCs w:val="18"/>
                <w:lang w:val="en-US" w:eastAsia="en-GB"/>
              </w:rPr>
              <w:t>and Dandu-Gither Road</w:t>
            </w:r>
          </w:p>
        </w:tc>
      </w:tr>
      <w:tr w:rsidR="002E4677" w:rsidRPr="008113C0" w14:paraId="135E1FFB" w14:textId="77777777" w:rsidTr="00C7001D">
        <w:trPr>
          <w:trHeight w:val="103"/>
        </w:trPr>
        <w:tc>
          <w:tcPr>
            <w:tcW w:w="462" w:type="pct"/>
            <w:shd w:val="clear" w:color="auto" w:fill="auto"/>
          </w:tcPr>
          <w:p w14:paraId="24ACB5C7" w14:textId="50AAE8F3"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1</w:t>
            </w:r>
            <w:r w:rsidR="009C43E2" w:rsidRPr="008113C0">
              <w:rPr>
                <w:rFonts w:cs="Tahoma"/>
                <w:sz w:val="18"/>
                <w:szCs w:val="18"/>
                <w:lang w:val="en-US" w:eastAsia="en-GB"/>
              </w:rPr>
              <w:t>0</w:t>
            </w:r>
            <w:r w:rsidRPr="008113C0">
              <w:rPr>
                <w:rFonts w:cs="Tahoma"/>
                <w:sz w:val="18"/>
                <w:szCs w:val="18"/>
                <w:lang w:val="en-US" w:eastAsia="en-GB"/>
              </w:rPr>
              <w:t xml:space="preserve">. </w:t>
            </w:r>
          </w:p>
        </w:tc>
        <w:tc>
          <w:tcPr>
            <w:tcW w:w="1221" w:type="pct"/>
            <w:shd w:val="clear" w:color="auto" w:fill="auto"/>
          </w:tcPr>
          <w:p w14:paraId="10C64F63" w14:textId="777777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Nearest Airport </w:t>
            </w:r>
          </w:p>
        </w:tc>
        <w:tc>
          <w:tcPr>
            <w:tcW w:w="3317" w:type="pct"/>
            <w:shd w:val="clear" w:color="auto" w:fill="auto"/>
          </w:tcPr>
          <w:p w14:paraId="22E0565E" w14:textId="61940AE6"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Wajir International Airport at about </w:t>
            </w:r>
            <w:r w:rsidR="0008145D" w:rsidRPr="008113C0">
              <w:rPr>
                <w:rFonts w:cs="Tahoma"/>
                <w:sz w:val="18"/>
                <w:szCs w:val="18"/>
                <w:lang w:val="en-US" w:eastAsia="en-GB"/>
              </w:rPr>
              <w:t>200</w:t>
            </w:r>
            <w:r w:rsidRPr="008113C0">
              <w:rPr>
                <w:rFonts w:cs="Tahoma"/>
                <w:sz w:val="18"/>
                <w:szCs w:val="18"/>
                <w:lang w:val="en-US" w:eastAsia="en-GB"/>
              </w:rPr>
              <w:t>km</w:t>
            </w:r>
            <w:r w:rsidR="00D6774D" w:rsidRPr="008113C0">
              <w:rPr>
                <w:rFonts w:cs="Tahoma"/>
                <w:sz w:val="18"/>
                <w:szCs w:val="18"/>
                <w:lang w:val="en-US" w:eastAsia="en-GB"/>
              </w:rPr>
              <w:t xml:space="preserve"> south of the site, Takaba Airstrip located at about 60km east of the site, Moyale Airstrip, 90km west of the site</w:t>
            </w:r>
          </w:p>
        </w:tc>
      </w:tr>
      <w:tr w:rsidR="002E4677" w:rsidRPr="008113C0" w14:paraId="735B533E" w14:textId="77777777" w:rsidTr="00C7001D">
        <w:trPr>
          <w:trHeight w:val="329"/>
        </w:trPr>
        <w:tc>
          <w:tcPr>
            <w:tcW w:w="462" w:type="pct"/>
            <w:shd w:val="clear" w:color="auto" w:fill="auto"/>
          </w:tcPr>
          <w:p w14:paraId="1CFD8CC5" w14:textId="67E3286E"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1</w:t>
            </w:r>
            <w:r w:rsidR="009C43E2" w:rsidRPr="008113C0">
              <w:rPr>
                <w:rFonts w:cs="Tahoma"/>
                <w:sz w:val="18"/>
                <w:szCs w:val="18"/>
                <w:lang w:val="en-US" w:eastAsia="en-GB"/>
              </w:rPr>
              <w:t>1</w:t>
            </w:r>
            <w:r w:rsidRPr="008113C0">
              <w:rPr>
                <w:rFonts w:cs="Tahoma"/>
                <w:sz w:val="18"/>
                <w:szCs w:val="18"/>
                <w:lang w:val="en-US" w:eastAsia="en-GB"/>
              </w:rPr>
              <w:t xml:space="preserve">. </w:t>
            </w:r>
          </w:p>
        </w:tc>
        <w:tc>
          <w:tcPr>
            <w:tcW w:w="1221" w:type="pct"/>
            <w:shd w:val="clear" w:color="auto" w:fill="auto"/>
          </w:tcPr>
          <w:p w14:paraId="460E17F7" w14:textId="777777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River/canal/nallah/ pond present in project footprint </w:t>
            </w:r>
          </w:p>
        </w:tc>
        <w:tc>
          <w:tcPr>
            <w:tcW w:w="3317" w:type="pct"/>
            <w:shd w:val="clear" w:color="auto" w:fill="auto"/>
          </w:tcPr>
          <w:p w14:paraId="25BA33A0" w14:textId="449555BD" w:rsidR="002E4677" w:rsidRPr="008113C0" w:rsidRDefault="00445F79"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Three river </w:t>
            </w:r>
            <w:r w:rsidR="00840AF9" w:rsidRPr="008113C0">
              <w:rPr>
                <w:rFonts w:cs="Tahoma"/>
                <w:sz w:val="18"/>
                <w:szCs w:val="18"/>
                <w:lang w:val="en-US" w:eastAsia="en-GB"/>
              </w:rPr>
              <w:t>presents</w:t>
            </w:r>
            <w:r w:rsidRPr="008113C0">
              <w:rPr>
                <w:rFonts w:cs="Tahoma"/>
                <w:sz w:val="18"/>
                <w:szCs w:val="18"/>
                <w:lang w:val="en-US" w:eastAsia="en-GB"/>
              </w:rPr>
              <w:t xml:space="preserve">; </w:t>
            </w:r>
            <w:r w:rsidR="00172E31" w:rsidRPr="008113C0">
              <w:rPr>
                <w:rFonts w:cs="Tahoma"/>
                <w:sz w:val="18"/>
                <w:szCs w:val="18"/>
                <w:lang w:val="en-US" w:eastAsia="en-GB"/>
              </w:rPr>
              <w:t xml:space="preserve">2 rivers to the west, </w:t>
            </w:r>
            <w:r w:rsidRPr="008113C0">
              <w:rPr>
                <w:rFonts w:cs="Tahoma"/>
                <w:sz w:val="18"/>
                <w:szCs w:val="18"/>
                <w:lang w:val="en-US" w:eastAsia="en-GB"/>
              </w:rPr>
              <w:t>4.35km &amp; 8km</w:t>
            </w:r>
            <w:r w:rsidR="00172E31" w:rsidRPr="008113C0">
              <w:rPr>
                <w:rFonts w:cs="Tahoma"/>
                <w:sz w:val="18"/>
                <w:szCs w:val="18"/>
                <w:lang w:val="en-US" w:eastAsia="en-GB"/>
              </w:rPr>
              <w:t xml:space="preserve"> and 1 to the east, 5.5km</w:t>
            </w:r>
          </w:p>
        </w:tc>
      </w:tr>
      <w:tr w:rsidR="002E4677" w:rsidRPr="008113C0" w14:paraId="5572B63C" w14:textId="77777777" w:rsidTr="00C7001D">
        <w:trPr>
          <w:trHeight w:val="47"/>
        </w:trPr>
        <w:tc>
          <w:tcPr>
            <w:tcW w:w="462" w:type="pct"/>
            <w:shd w:val="clear" w:color="auto" w:fill="auto"/>
          </w:tcPr>
          <w:p w14:paraId="119574BA" w14:textId="707E6EAC"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1</w:t>
            </w:r>
            <w:r w:rsidR="009C43E2" w:rsidRPr="008113C0">
              <w:rPr>
                <w:rFonts w:cs="Tahoma"/>
                <w:sz w:val="18"/>
                <w:szCs w:val="18"/>
                <w:lang w:val="en-US" w:eastAsia="en-GB"/>
              </w:rPr>
              <w:t>2</w:t>
            </w:r>
            <w:r w:rsidRPr="008113C0">
              <w:rPr>
                <w:rFonts w:cs="Tahoma"/>
                <w:sz w:val="18"/>
                <w:szCs w:val="18"/>
                <w:lang w:val="en-US" w:eastAsia="en-GB"/>
              </w:rPr>
              <w:t xml:space="preserve">. </w:t>
            </w:r>
          </w:p>
        </w:tc>
        <w:tc>
          <w:tcPr>
            <w:tcW w:w="1221" w:type="pct"/>
            <w:shd w:val="clear" w:color="auto" w:fill="auto"/>
          </w:tcPr>
          <w:p w14:paraId="2DABB925" w14:textId="777777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Protected areas (National Park/ Sanctuary)/ Forest land within 10 kms </w:t>
            </w:r>
          </w:p>
        </w:tc>
        <w:tc>
          <w:tcPr>
            <w:tcW w:w="3317" w:type="pct"/>
            <w:shd w:val="clear" w:color="auto" w:fill="auto"/>
          </w:tcPr>
          <w:p w14:paraId="2FEA9569" w14:textId="77777777" w:rsidR="002E4677" w:rsidRPr="008113C0" w:rsidRDefault="002E4677" w:rsidP="00A24A72">
            <w:pPr>
              <w:widowControl w:val="0"/>
              <w:autoSpaceDE w:val="0"/>
              <w:autoSpaceDN w:val="0"/>
              <w:adjustRightInd w:val="0"/>
              <w:spacing w:line="240" w:lineRule="auto"/>
              <w:jc w:val="left"/>
              <w:rPr>
                <w:rFonts w:cs="Tahoma"/>
                <w:sz w:val="18"/>
                <w:szCs w:val="18"/>
                <w:lang w:val="en-US" w:eastAsia="en-GB"/>
              </w:rPr>
            </w:pPr>
            <w:r w:rsidRPr="008113C0">
              <w:rPr>
                <w:rFonts w:cs="Tahoma"/>
                <w:sz w:val="18"/>
                <w:szCs w:val="18"/>
                <w:lang w:val="en-US" w:eastAsia="en-GB"/>
              </w:rPr>
              <w:t xml:space="preserve">None </w:t>
            </w:r>
          </w:p>
        </w:tc>
      </w:tr>
    </w:tbl>
    <w:p w14:paraId="3980157E" w14:textId="4011E2A8" w:rsidR="009C43E2" w:rsidRPr="008113C0" w:rsidRDefault="009C43E2" w:rsidP="009C43E2">
      <w:pPr>
        <w:rPr>
          <w:lang w:val="en-US"/>
        </w:rPr>
      </w:pPr>
      <w:bookmarkStart w:id="94" w:name="_Toc82444715"/>
    </w:p>
    <w:p w14:paraId="0931151C" w14:textId="3B0390FD" w:rsidR="005630CD" w:rsidRPr="008113C0" w:rsidRDefault="005630CD" w:rsidP="009C43E2">
      <w:pPr>
        <w:rPr>
          <w:lang w:val="en-US"/>
        </w:rPr>
      </w:pPr>
    </w:p>
    <w:p w14:paraId="12DE0E22" w14:textId="03D61F4C" w:rsidR="005630CD" w:rsidRPr="008113C0" w:rsidRDefault="005630CD" w:rsidP="009C43E2">
      <w:pPr>
        <w:rPr>
          <w:lang w:val="en-US"/>
        </w:rPr>
      </w:pPr>
    </w:p>
    <w:p w14:paraId="487B5584" w14:textId="3E8C778E" w:rsidR="005630CD" w:rsidRPr="008113C0" w:rsidRDefault="005630CD" w:rsidP="009C43E2">
      <w:pPr>
        <w:rPr>
          <w:lang w:val="en-US"/>
        </w:rPr>
      </w:pPr>
    </w:p>
    <w:p w14:paraId="414221D4" w14:textId="15412B18" w:rsidR="002E4677" w:rsidRPr="008113C0" w:rsidRDefault="002E4677" w:rsidP="00DB7261">
      <w:pPr>
        <w:pStyle w:val="Heading2"/>
        <w:rPr>
          <w:lang w:val="en-US"/>
        </w:rPr>
      </w:pPr>
      <w:bookmarkStart w:id="95" w:name="_Toc148710842"/>
      <w:r w:rsidRPr="008113C0">
        <w:rPr>
          <w:lang w:val="en-US"/>
        </w:rPr>
        <w:t>Project Location</w:t>
      </w:r>
      <w:bookmarkEnd w:id="94"/>
      <w:bookmarkEnd w:id="95"/>
      <w:r w:rsidRPr="008113C0">
        <w:rPr>
          <w:lang w:val="en-US"/>
        </w:rPr>
        <w:t xml:space="preserve"> </w:t>
      </w:r>
    </w:p>
    <w:p w14:paraId="21188C7F" w14:textId="18FE4C88" w:rsidR="002E4677" w:rsidRPr="008113C0" w:rsidRDefault="002E4677" w:rsidP="0018472C">
      <w:pPr>
        <w:pStyle w:val="CM3"/>
        <w:jc w:val="both"/>
        <w:rPr>
          <w:rFonts w:ascii="Tahoma" w:hAnsi="Tahoma" w:cs="Tahoma"/>
          <w:sz w:val="20"/>
          <w:szCs w:val="20"/>
          <w:lang w:val="en-US"/>
        </w:rPr>
      </w:pPr>
      <w:r w:rsidRPr="008113C0">
        <w:rPr>
          <w:rFonts w:ascii="Tahoma" w:eastAsia="Times New Roman" w:hAnsi="Tahoma" w:cs="Tahoma"/>
          <w:color w:val="000000"/>
          <w:sz w:val="20"/>
          <w:szCs w:val="20"/>
          <w:lang w:val="en-US"/>
        </w:rPr>
        <w:t xml:space="preserve">The project site </w:t>
      </w:r>
      <w:r w:rsidR="00A24A72" w:rsidRPr="008113C0">
        <w:rPr>
          <w:rFonts w:ascii="Tahoma" w:eastAsia="Times New Roman" w:hAnsi="Tahoma" w:cs="Tahoma"/>
          <w:color w:val="000000"/>
          <w:sz w:val="20"/>
          <w:szCs w:val="20"/>
          <w:lang w:val="en-US"/>
        </w:rPr>
        <w:t xml:space="preserve">is </w:t>
      </w:r>
      <w:r w:rsidR="009C43E2" w:rsidRPr="008113C0">
        <w:rPr>
          <w:rFonts w:ascii="Tahoma" w:eastAsia="Times New Roman" w:hAnsi="Tahoma" w:cs="Tahoma"/>
          <w:color w:val="000000"/>
          <w:sz w:val="20"/>
          <w:szCs w:val="20"/>
          <w:lang w:val="en-US"/>
        </w:rPr>
        <w:t>located in</w:t>
      </w:r>
      <w:r w:rsidRPr="008113C0">
        <w:rPr>
          <w:rFonts w:ascii="Tahoma" w:eastAsia="Times New Roman" w:hAnsi="Tahoma" w:cs="Tahoma"/>
          <w:color w:val="000000"/>
          <w:sz w:val="20"/>
          <w:szCs w:val="20"/>
          <w:lang w:val="en-US"/>
        </w:rPr>
        <w:t xml:space="preserve"> </w:t>
      </w:r>
      <w:r w:rsidR="00BF0358">
        <w:rPr>
          <w:rFonts w:ascii="Tahoma" w:eastAsia="Times New Roman" w:hAnsi="Tahoma" w:cs="Tahoma"/>
          <w:color w:val="000000"/>
          <w:sz w:val="20"/>
          <w:szCs w:val="20"/>
          <w:lang w:val="en-US"/>
        </w:rPr>
        <w:t>Danaba</w:t>
      </w:r>
      <w:r w:rsidR="009C43E2" w:rsidRPr="008113C0">
        <w:rPr>
          <w:rFonts w:ascii="Tahoma" w:eastAsia="Times New Roman" w:hAnsi="Tahoma" w:cs="Tahoma"/>
          <w:color w:val="000000"/>
          <w:sz w:val="20"/>
          <w:szCs w:val="20"/>
          <w:lang w:val="en-US"/>
        </w:rPr>
        <w:t xml:space="preserve"> village next to </w:t>
      </w:r>
      <w:r w:rsidR="00BF0358">
        <w:rPr>
          <w:rFonts w:ascii="Tahoma" w:eastAsia="Times New Roman" w:hAnsi="Tahoma" w:cs="Tahoma"/>
          <w:color w:val="000000"/>
          <w:sz w:val="20"/>
          <w:szCs w:val="20"/>
          <w:lang w:val="en-US"/>
        </w:rPr>
        <w:t>Danaba</w:t>
      </w:r>
      <w:r w:rsidR="009C43E2" w:rsidRPr="008113C0">
        <w:rPr>
          <w:rFonts w:ascii="Tahoma" w:eastAsia="Times New Roman" w:hAnsi="Tahoma" w:cs="Tahoma"/>
          <w:color w:val="000000"/>
          <w:sz w:val="20"/>
          <w:szCs w:val="20"/>
          <w:lang w:val="en-US"/>
        </w:rPr>
        <w:t xml:space="preserve"> primary school in </w:t>
      </w:r>
      <w:r w:rsidR="00BF0358">
        <w:rPr>
          <w:rFonts w:ascii="Tahoma" w:eastAsia="Times New Roman" w:hAnsi="Tahoma" w:cs="Tahoma"/>
          <w:color w:val="000000"/>
          <w:sz w:val="20"/>
          <w:szCs w:val="20"/>
          <w:lang w:val="en-US"/>
        </w:rPr>
        <w:t>Danaba</w:t>
      </w:r>
      <w:r w:rsidR="009C43E2" w:rsidRPr="008113C0">
        <w:rPr>
          <w:rFonts w:ascii="Tahoma" w:eastAsia="Times New Roman" w:hAnsi="Tahoma" w:cs="Tahoma"/>
          <w:color w:val="000000"/>
          <w:sz w:val="20"/>
          <w:szCs w:val="20"/>
          <w:lang w:val="en-US"/>
        </w:rPr>
        <w:t xml:space="preserve"> Ward,</w:t>
      </w:r>
      <w:r w:rsidRPr="008113C0">
        <w:rPr>
          <w:rFonts w:ascii="Tahoma" w:eastAsia="Times New Roman" w:hAnsi="Tahoma" w:cs="Tahoma"/>
          <w:color w:val="000000"/>
          <w:sz w:val="20"/>
          <w:szCs w:val="20"/>
          <w:lang w:val="en-US"/>
        </w:rPr>
        <w:t xml:space="preserve"> </w:t>
      </w:r>
      <w:r w:rsidR="00445F79" w:rsidRPr="008113C0">
        <w:rPr>
          <w:rFonts w:ascii="Tahoma" w:eastAsia="Times New Roman" w:hAnsi="Tahoma" w:cs="Tahoma"/>
          <w:color w:val="000000"/>
          <w:sz w:val="20"/>
          <w:szCs w:val="20"/>
          <w:lang w:val="en-US"/>
        </w:rPr>
        <w:t xml:space="preserve">Wajir </w:t>
      </w:r>
      <w:r w:rsidR="004A14AD" w:rsidRPr="008113C0">
        <w:rPr>
          <w:rFonts w:ascii="Tahoma" w:eastAsia="Times New Roman" w:hAnsi="Tahoma" w:cs="Tahoma"/>
          <w:color w:val="000000"/>
          <w:sz w:val="20"/>
          <w:szCs w:val="20"/>
          <w:lang w:val="en-US"/>
        </w:rPr>
        <w:t xml:space="preserve">North </w:t>
      </w:r>
      <w:r w:rsidRPr="008113C0">
        <w:rPr>
          <w:rFonts w:ascii="Tahoma" w:eastAsia="Times New Roman" w:hAnsi="Tahoma" w:cs="Tahoma"/>
          <w:color w:val="000000"/>
          <w:sz w:val="20"/>
          <w:szCs w:val="20"/>
          <w:lang w:val="en-US"/>
        </w:rPr>
        <w:t>subcounty in Wajir County</w:t>
      </w:r>
      <w:r w:rsidRPr="008113C0">
        <w:rPr>
          <w:rFonts w:ascii="Tahoma" w:hAnsi="Tahoma" w:cs="Tahoma"/>
          <w:sz w:val="20"/>
          <w:szCs w:val="20"/>
          <w:lang w:val="en-US"/>
        </w:rPr>
        <w:t xml:space="preserve"> at coordinates</w:t>
      </w:r>
      <w:r w:rsidR="009C43E2" w:rsidRPr="008113C0">
        <w:rPr>
          <w:rFonts w:ascii="Tahoma" w:hAnsi="Tahoma" w:cs="Tahoma"/>
          <w:sz w:val="20"/>
          <w:szCs w:val="20"/>
          <w:lang w:val="en-US"/>
        </w:rPr>
        <w:t xml:space="preserve"> of</w:t>
      </w:r>
      <w:r w:rsidR="004A14AD" w:rsidRPr="008113C0">
        <w:rPr>
          <w:rFonts w:ascii="Tahoma" w:hAnsi="Tahoma" w:cs="Tahoma"/>
          <w:sz w:val="20"/>
          <w:szCs w:val="20"/>
          <w:lang w:val="en-US"/>
        </w:rPr>
        <w:t xml:space="preserve"> Latitude</w:t>
      </w:r>
      <w:r w:rsidRPr="008113C0">
        <w:rPr>
          <w:rFonts w:ascii="Tahoma" w:hAnsi="Tahoma" w:cs="Tahoma"/>
          <w:sz w:val="20"/>
          <w:szCs w:val="20"/>
          <w:lang w:val="en-US"/>
        </w:rPr>
        <w:t xml:space="preserve"> </w:t>
      </w:r>
      <w:r w:rsidR="004A14AD" w:rsidRPr="008113C0">
        <w:rPr>
          <w:rFonts w:ascii="Tahoma" w:hAnsi="Tahoma" w:cs="Tahoma"/>
          <w:sz w:val="20"/>
          <w:szCs w:val="20"/>
          <w:lang w:val="en-US"/>
        </w:rPr>
        <w:t>3°20'5.52"N and Longitude 39°47'0.91"E</w:t>
      </w:r>
      <w:r w:rsidRPr="008113C0">
        <w:rPr>
          <w:rFonts w:ascii="Tahoma" w:hAnsi="Tahoma" w:cs="Tahoma"/>
          <w:sz w:val="20"/>
          <w:szCs w:val="20"/>
          <w:lang w:val="en-US"/>
        </w:rPr>
        <w:t xml:space="preserve">. The proposed power plant will be constructed </w:t>
      </w:r>
      <w:r w:rsidRPr="006F2472">
        <w:rPr>
          <w:rFonts w:ascii="Tahoma" w:hAnsi="Tahoma" w:cs="Tahoma"/>
          <w:sz w:val="20"/>
          <w:szCs w:val="20"/>
          <w:lang w:val="en-US"/>
        </w:rPr>
        <w:t xml:space="preserve">on approximately </w:t>
      </w:r>
      <w:r w:rsidR="002645F5" w:rsidRPr="006F2472">
        <w:rPr>
          <w:rFonts w:ascii="Tahoma" w:hAnsi="Tahoma" w:cs="Tahoma"/>
          <w:sz w:val="20"/>
          <w:szCs w:val="20"/>
          <w:lang w:val="en-US"/>
        </w:rPr>
        <w:t>1.22</w:t>
      </w:r>
      <w:r w:rsidRPr="006F2472">
        <w:rPr>
          <w:rFonts w:ascii="Tahoma" w:hAnsi="Tahoma" w:cs="Tahoma"/>
          <w:sz w:val="20"/>
          <w:szCs w:val="20"/>
          <w:lang w:val="en-US"/>
        </w:rPr>
        <w:t xml:space="preserve"> Ha.</w:t>
      </w:r>
      <w:r w:rsidRPr="008113C0">
        <w:rPr>
          <w:rFonts w:ascii="Tahoma" w:hAnsi="Tahoma" w:cs="Tahoma"/>
          <w:sz w:val="20"/>
          <w:szCs w:val="20"/>
          <w:lang w:val="en-US"/>
        </w:rPr>
        <w:t xml:space="preserve"> </w:t>
      </w:r>
    </w:p>
    <w:p w14:paraId="45D2ACBE" w14:textId="721270AB" w:rsidR="002E4677" w:rsidRPr="008113C0" w:rsidRDefault="002E4677" w:rsidP="005630CD">
      <w:pPr>
        <w:pStyle w:val="CM3"/>
        <w:spacing w:before="120" w:line="240" w:lineRule="auto"/>
        <w:jc w:val="both"/>
        <w:rPr>
          <w:rFonts w:ascii="Tahoma" w:hAnsi="Tahoma" w:cs="Tahoma"/>
          <w:sz w:val="20"/>
          <w:szCs w:val="20"/>
          <w:lang w:val="en-US"/>
        </w:rPr>
      </w:pPr>
      <w:r w:rsidRPr="008113C0">
        <w:rPr>
          <w:rFonts w:ascii="Tahoma" w:hAnsi="Tahoma" w:cs="Tahoma"/>
          <w:sz w:val="20"/>
          <w:szCs w:val="20"/>
          <w:lang w:val="en-US"/>
        </w:rPr>
        <w:t xml:space="preserve">The site soil is primarily sandy within the area. The project site is approximately </w:t>
      </w:r>
      <w:r w:rsidR="004A14AD" w:rsidRPr="008113C0">
        <w:rPr>
          <w:rFonts w:ascii="Tahoma" w:hAnsi="Tahoma" w:cs="Tahoma"/>
          <w:sz w:val="20"/>
          <w:szCs w:val="20"/>
          <w:lang w:val="en-US"/>
        </w:rPr>
        <w:t>90k</w:t>
      </w:r>
      <w:r w:rsidRPr="008113C0">
        <w:rPr>
          <w:rFonts w:ascii="Tahoma" w:hAnsi="Tahoma" w:cs="Tahoma"/>
          <w:sz w:val="20"/>
          <w:szCs w:val="20"/>
          <w:lang w:val="en-US"/>
        </w:rPr>
        <w:t xml:space="preserve">m </w:t>
      </w:r>
      <w:r w:rsidR="004A14AD" w:rsidRPr="008113C0">
        <w:rPr>
          <w:rFonts w:ascii="Tahoma" w:hAnsi="Tahoma" w:cs="Tahoma"/>
          <w:sz w:val="20"/>
          <w:szCs w:val="20"/>
          <w:lang w:val="en-US"/>
        </w:rPr>
        <w:t xml:space="preserve">east </w:t>
      </w:r>
      <w:r w:rsidRPr="008113C0">
        <w:rPr>
          <w:rFonts w:ascii="Tahoma" w:hAnsi="Tahoma" w:cs="Tahoma"/>
          <w:sz w:val="20"/>
          <w:szCs w:val="20"/>
          <w:lang w:val="en-US"/>
        </w:rPr>
        <w:t xml:space="preserve">of </w:t>
      </w:r>
      <w:r w:rsidR="004A14AD" w:rsidRPr="008113C0">
        <w:rPr>
          <w:rFonts w:ascii="Tahoma" w:hAnsi="Tahoma" w:cs="Tahoma"/>
          <w:sz w:val="20"/>
          <w:szCs w:val="20"/>
          <w:lang w:val="en-US"/>
        </w:rPr>
        <w:t>Moyale</w:t>
      </w:r>
      <w:r w:rsidRPr="008113C0">
        <w:rPr>
          <w:rFonts w:ascii="Tahoma" w:hAnsi="Tahoma" w:cs="Tahoma"/>
          <w:sz w:val="20"/>
          <w:szCs w:val="20"/>
          <w:lang w:val="en-US"/>
        </w:rPr>
        <w:t xml:space="preserve"> town.</w:t>
      </w:r>
    </w:p>
    <w:p w14:paraId="23A49ED7" w14:textId="0A952292" w:rsidR="005630CD" w:rsidRPr="008113C0" w:rsidRDefault="001B2303" w:rsidP="005630CD">
      <w:pPr>
        <w:pStyle w:val="CM3"/>
        <w:spacing w:before="240"/>
        <w:jc w:val="both"/>
      </w:pPr>
      <w:r>
        <w:rPr>
          <w:noProof/>
          <w:lang w:val="en-US" w:eastAsia="en-US"/>
        </w:rPr>
        <mc:AlternateContent>
          <mc:Choice Requires="wps">
            <w:drawing>
              <wp:anchor distT="0" distB="0" distL="114300" distR="114300" simplePos="0" relativeHeight="251666432" behindDoc="0" locked="0" layoutInCell="1" allowOverlap="1" wp14:anchorId="1A0F6BD6" wp14:editId="3B280D5B">
                <wp:simplePos x="0" y="0"/>
                <wp:positionH relativeFrom="column">
                  <wp:posOffset>-52070</wp:posOffset>
                </wp:positionH>
                <wp:positionV relativeFrom="paragraph">
                  <wp:posOffset>88265</wp:posOffset>
                </wp:positionV>
                <wp:extent cx="6048375" cy="5598160"/>
                <wp:effectExtent l="0" t="0" r="0" b="0"/>
                <wp:wrapNone/>
                <wp:docPr id="134033633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8375" cy="5598160"/>
                        </a:xfrm>
                        <a:prstGeom prst="rect">
                          <a:avLst/>
                        </a:prstGeom>
                        <a:noFill/>
                        <a:ln w="6350">
                          <a:noFill/>
                        </a:ln>
                      </wps:spPr>
                      <wps:txbx>
                        <w:txbxContent>
                          <w:p w14:paraId="5503C4F1" w14:textId="325EA345" w:rsidR="006F2770" w:rsidRDefault="006F2770" w:rsidP="005630CD">
                            <w:pPr>
                              <w:spacing w:line="240" w:lineRule="auto"/>
                            </w:pPr>
                            <w:r>
                              <w:rPr>
                                <w:noProof/>
                                <w:lang w:val="en-US" w:eastAsia="en-US"/>
                              </w:rPr>
                              <w:drawing>
                                <wp:inline distT="0" distB="0" distL="0" distR="0" wp14:anchorId="3AAEDF2D" wp14:editId="2DD86C30">
                                  <wp:extent cx="5815795" cy="3267075"/>
                                  <wp:effectExtent l="0" t="0" r="0" b="0"/>
                                  <wp:docPr id="3592" name="Picture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 name="Picture 3592"/>
                                          <pic:cNvPicPr/>
                                        </pic:nvPicPr>
                                        <pic:blipFill rotWithShape="1">
                                          <a:blip r:embed="rId18">
                                            <a:extLst>
                                              <a:ext uri="{28A0092B-C50C-407E-A947-70E740481C1C}">
                                                <a14:useLocalDpi xmlns:a14="http://schemas.microsoft.com/office/drawing/2010/main" val="0"/>
                                              </a:ext>
                                            </a:extLst>
                                          </a:blip>
                                          <a:srcRect t="3831"/>
                                          <a:stretch/>
                                        </pic:blipFill>
                                        <pic:spPr bwMode="auto">
                                          <a:xfrm>
                                            <a:off x="0" y="0"/>
                                            <a:ext cx="5885724" cy="3306358"/>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3A2CB6BD" wp14:editId="13FA7F47">
                                  <wp:extent cx="2924175" cy="2283460"/>
                                  <wp:effectExtent l="0" t="0" r="952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1">
                                            <a:extLst>
                                              <a:ext uri="{28A0092B-C50C-407E-A947-70E740481C1C}">
                                                <a14:useLocalDpi xmlns:a14="http://schemas.microsoft.com/office/drawing/2010/main" val="0"/>
                                              </a:ext>
                                            </a:extLst>
                                          </a:blip>
                                          <a:srcRect r="21342"/>
                                          <a:stretch/>
                                        </pic:blipFill>
                                        <pic:spPr bwMode="auto">
                                          <a:xfrm>
                                            <a:off x="0" y="0"/>
                                            <a:ext cx="2930492" cy="2288393"/>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73AA5219" wp14:editId="18B79558">
                                  <wp:extent cx="2893268" cy="2269092"/>
                                  <wp:effectExtent l="0" t="0" r="2540" b="0"/>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Picture 3587"/>
                                          <pic:cNvPicPr/>
                                        </pic:nvPicPr>
                                        <pic:blipFill>
                                          <a:blip r:embed="rId22">
                                            <a:extLst>
                                              <a:ext uri="{28A0092B-C50C-407E-A947-70E740481C1C}">
                                                <a14:useLocalDpi xmlns:a14="http://schemas.microsoft.com/office/drawing/2010/main" val="0"/>
                                              </a:ext>
                                            </a:extLst>
                                          </a:blip>
                                          <a:srcRect t="4217" b="4217"/>
                                          <a:stretch>
                                            <a:fillRect/>
                                          </a:stretch>
                                        </pic:blipFill>
                                        <pic:spPr bwMode="auto">
                                          <a:xfrm>
                                            <a:off x="0" y="0"/>
                                            <a:ext cx="2893268" cy="226909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0F6BD6" id="Text Box 4" o:spid="_x0000_s1051" type="#_x0000_t202" style="position:absolute;left:0;text-align:left;margin-left:-4.1pt;margin-top:6.95pt;width:476.25pt;height:440.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" filled="f" stroked="f" strokeweight=".5pt">
                <v:path arrowok="t"/>
                <v:textbox>
                  <w:txbxContent>
                    <w:p w14:paraId="5503C4F1" w14:textId="325EA345" w:rsidR="006F2770" w:rsidRDefault="006F2770" w:rsidP="005630CD">
                      <w:pPr>
                        <w:spacing w:line="240" w:lineRule="auto"/>
                      </w:pPr>
                      <w:r>
                        <w:rPr>
                          <w:noProof/>
                          <w:lang w:val="en-US" w:eastAsia="en-US"/>
                        </w:rPr>
                        <w:drawing>
                          <wp:inline distT="0" distB="0" distL="0" distR="0" wp14:anchorId="3AAEDF2D" wp14:editId="2DD86C30">
                            <wp:extent cx="5815795" cy="3267075"/>
                            <wp:effectExtent l="0" t="0" r="0" b="0"/>
                            <wp:docPr id="3592" name="Picture 3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2" name="Picture 3592"/>
                                    <pic:cNvPicPr/>
                                  </pic:nvPicPr>
                                  <pic:blipFill rotWithShape="1">
                                    <a:blip r:embed="rId23">
                                      <a:extLst>
                                        <a:ext uri="{28A0092B-C50C-407E-A947-70E740481C1C}">
                                          <a14:useLocalDpi xmlns:a14="http://schemas.microsoft.com/office/drawing/2010/main" val="0"/>
                                        </a:ext>
                                      </a:extLst>
                                    </a:blip>
                                    <a:srcRect t="3831"/>
                                    <a:stretch/>
                                  </pic:blipFill>
                                  <pic:spPr bwMode="auto">
                                    <a:xfrm>
                                      <a:off x="0" y="0"/>
                                      <a:ext cx="5885724" cy="3306358"/>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3A2CB6BD" wp14:editId="13FA7F47">
                            <wp:extent cx="2924175" cy="2283460"/>
                            <wp:effectExtent l="0" t="0" r="952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24">
                                      <a:extLst>
                                        <a:ext uri="{28A0092B-C50C-407E-A947-70E740481C1C}">
                                          <a14:useLocalDpi xmlns:a14="http://schemas.microsoft.com/office/drawing/2010/main" val="0"/>
                                        </a:ext>
                                      </a:extLst>
                                    </a:blip>
                                    <a:srcRect r="21342"/>
                                    <a:stretch/>
                                  </pic:blipFill>
                                  <pic:spPr bwMode="auto">
                                    <a:xfrm>
                                      <a:off x="0" y="0"/>
                                      <a:ext cx="2930492" cy="2288393"/>
                                    </a:xfrm>
                                    <a:prstGeom prst="rect">
                                      <a:avLst/>
                                    </a:prstGeom>
                                    <a:ln>
                                      <a:noFill/>
                                    </a:ln>
                                    <a:extLst>
                                      <a:ext uri="{53640926-AAD7-44D8-BBD7-CCE9431645EC}">
                                        <a14:shadowObscured xmlns:a14="http://schemas.microsoft.com/office/drawing/2010/main"/>
                                      </a:ext>
                                    </a:extLst>
                                  </pic:spPr>
                                </pic:pic>
                              </a:graphicData>
                            </a:graphic>
                          </wp:inline>
                        </w:drawing>
                      </w:r>
                      <w:r>
                        <w:rPr>
                          <w:noProof/>
                          <w:lang w:val="en-US" w:eastAsia="en-US"/>
                        </w:rPr>
                        <w:drawing>
                          <wp:inline distT="0" distB="0" distL="0" distR="0" wp14:anchorId="73AA5219" wp14:editId="18B79558">
                            <wp:extent cx="2893268" cy="2269092"/>
                            <wp:effectExtent l="0" t="0" r="2540" b="0"/>
                            <wp:docPr id="3587" name="Picture 3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7" name="Picture 3587"/>
                                    <pic:cNvPicPr/>
                                  </pic:nvPicPr>
                                  <pic:blipFill>
                                    <a:blip r:embed="rId25">
                                      <a:extLst>
                                        <a:ext uri="{28A0092B-C50C-407E-A947-70E740481C1C}">
                                          <a14:useLocalDpi xmlns:a14="http://schemas.microsoft.com/office/drawing/2010/main" val="0"/>
                                        </a:ext>
                                      </a:extLst>
                                    </a:blip>
                                    <a:srcRect t="4217" b="4217"/>
                                    <a:stretch>
                                      <a:fillRect/>
                                    </a:stretch>
                                  </pic:blipFill>
                                  <pic:spPr bwMode="auto">
                                    <a:xfrm>
                                      <a:off x="0" y="0"/>
                                      <a:ext cx="2893268" cy="226909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6A70F1FB" w14:textId="7935C892" w:rsidR="00F3504B" w:rsidRPr="008113C0" w:rsidRDefault="00F3504B" w:rsidP="00A24A72">
      <w:pPr>
        <w:pStyle w:val="CM3"/>
        <w:spacing w:before="240"/>
        <w:jc w:val="both"/>
        <w:rPr>
          <w:rFonts w:ascii="Tahoma" w:hAnsi="Tahoma" w:cs="Tahoma"/>
          <w:sz w:val="20"/>
          <w:szCs w:val="20"/>
          <w:lang w:val="en-US"/>
        </w:rPr>
      </w:pPr>
    </w:p>
    <w:p w14:paraId="408FAA5B" w14:textId="0CA9FC1E" w:rsidR="00F3504B" w:rsidRPr="008113C0" w:rsidRDefault="00F3504B" w:rsidP="00A24A72">
      <w:pPr>
        <w:pStyle w:val="CM3"/>
        <w:spacing w:before="240"/>
        <w:jc w:val="both"/>
        <w:rPr>
          <w:rFonts w:ascii="Tahoma" w:hAnsi="Tahoma" w:cs="Tahoma"/>
          <w:sz w:val="20"/>
          <w:szCs w:val="20"/>
          <w:lang w:val="en-US"/>
        </w:rPr>
      </w:pPr>
    </w:p>
    <w:p w14:paraId="7A79243B" w14:textId="18EF28A8" w:rsidR="00F3504B" w:rsidRPr="008113C0" w:rsidRDefault="00F3504B" w:rsidP="00A24A72">
      <w:pPr>
        <w:pStyle w:val="CM3"/>
        <w:spacing w:before="240"/>
        <w:jc w:val="both"/>
        <w:rPr>
          <w:rFonts w:ascii="Tahoma" w:hAnsi="Tahoma" w:cs="Tahoma"/>
          <w:sz w:val="20"/>
          <w:szCs w:val="20"/>
          <w:lang w:val="en-US"/>
        </w:rPr>
      </w:pPr>
    </w:p>
    <w:p w14:paraId="739722C3" w14:textId="5796128E" w:rsidR="00F3504B" w:rsidRPr="008113C0" w:rsidRDefault="00F3504B" w:rsidP="00A24A72">
      <w:pPr>
        <w:pStyle w:val="CM3"/>
        <w:spacing w:before="240"/>
        <w:jc w:val="both"/>
        <w:rPr>
          <w:rFonts w:ascii="Tahoma" w:hAnsi="Tahoma" w:cs="Tahoma"/>
          <w:sz w:val="20"/>
          <w:szCs w:val="20"/>
          <w:lang w:val="en-US"/>
        </w:rPr>
      </w:pPr>
    </w:p>
    <w:p w14:paraId="15877BF1" w14:textId="7B7D5C79" w:rsidR="00F3504B" w:rsidRPr="008113C0" w:rsidRDefault="00F3504B" w:rsidP="00A24A72">
      <w:pPr>
        <w:pStyle w:val="CM3"/>
        <w:spacing w:before="240"/>
        <w:jc w:val="both"/>
        <w:rPr>
          <w:rFonts w:ascii="Tahoma" w:hAnsi="Tahoma" w:cs="Tahoma"/>
          <w:sz w:val="20"/>
          <w:szCs w:val="20"/>
          <w:lang w:val="en-US"/>
        </w:rPr>
      </w:pPr>
    </w:p>
    <w:p w14:paraId="232D2808" w14:textId="170C5A1D" w:rsidR="004D2F40" w:rsidRPr="008113C0" w:rsidRDefault="004D2F40" w:rsidP="004D2F40">
      <w:pPr>
        <w:pStyle w:val="CM3"/>
        <w:spacing w:before="240"/>
        <w:jc w:val="both"/>
      </w:pPr>
      <w:bookmarkStart w:id="96" w:name="_Toc82444895"/>
      <w:bookmarkStart w:id="97" w:name="_Toc87400527"/>
      <w:bookmarkStart w:id="98" w:name="_Toc87400569"/>
      <w:bookmarkStart w:id="99" w:name="_Toc87402698"/>
    </w:p>
    <w:p w14:paraId="1F0403BD" w14:textId="28E2F80D" w:rsidR="004D2F40" w:rsidRPr="008113C0" w:rsidRDefault="004D2F40" w:rsidP="004D2F40">
      <w:pPr>
        <w:pStyle w:val="CM3"/>
        <w:spacing w:before="240"/>
        <w:jc w:val="both"/>
      </w:pPr>
    </w:p>
    <w:p w14:paraId="1EE40640" w14:textId="7A9CD6D9" w:rsidR="004D2F40" w:rsidRPr="008113C0" w:rsidRDefault="004D2F40" w:rsidP="004D2F40">
      <w:pPr>
        <w:pStyle w:val="CM3"/>
        <w:spacing w:before="240"/>
        <w:jc w:val="both"/>
      </w:pPr>
    </w:p>
    <w:p w14:paraId="553E4309" w14:textId="55404E78" w:rsidR="004D2F40" w:rsidRPr="008113C0" w:rsidRDefault="004D2F40" w:rsidP="004D2F40">
      <w:pPr>
        <w:pStyle w:val="CM3"/>
        <w:spacing w:before="240"/>
        <w:jc w:val="both"/>
      </w:pPr>
    </w:p>
    <w:p w14:paraId="6C2DF0F7" w14:textId="58FD6E15" w:rsidR="004D2F40" w:rsidRPr="008113C0" w:rsidRDefault="004D2F40" w:rsidP="004D2F40">
      <w:pPr>
        <w:pStyle w:val="CM3"/>
        <w:spacing w:before="240"/>
        <w:jc w:val="both"/>
      </w:pPr>
    </w:p>
    <w:p w14:paraId="4E9CDCC9" w14:textId="7CCA1F9D" w:rsidR="004D2F40" w:rsidRPr="008113C0" w:rsidRDefault="001B2303" w:rsidP="004D2F40">
      <w:pPr>
        <w:pStyle w:val="CM3"/>
        <w:spacing w:before="240"/>
        <w:jc w:val="both"/>
        <w:rPr>
          <w:b/>
          <w:bCs/>
        </w:rPr>
      </w:pPr>
      <w:r>
        <w:rPr>
          <w:noProof/>
          <w:lang w:val="en-US" w:eastAsia="en-US"/>
        </w:rPr>
        <mc:AlternateContent>
          <mc:Choice Requires="wps">
            <w:drawing>
              <wp:anchor distT="0" distB="0" distL="114300" distR="114300" simplePos="0" relativeHeight="251665408" behindDoc="1" locked="0" layoutInCell="1" allowOverlap="1" wp14:anchorId="13230E15" wp14:editId="498B3702">
                <wp:simplePos x="0" y="0"/>
                <wp:positionH relativeFrom="column">
                  <wp:posOffset>1113155</wp:posOffset>
                </wp:positionH>
                <wp:positionV relativeFrom="paragraph">
                  <wp:posOffset>2233930</wp:posOffset>
                </wp:positionV>
                <wp:extent cx="3761740" cy="193675"/>
                <wp:effectExtent l="0" t="0" r="0" b="0"/>
                <wp:wrapTight wrapText="bothSides">
                  <wp:wrapPolygon edited="0">
                    <wp:start x="0" y="0"/>
                    <wp:lineTo x="0" y="19121"/>
                    <wp:lineTo x="21440" y="19121"/>
                    <wp:lineTo x="21440" y="0"/>
                    <wp:lineTo x="0" y="0"/>
                  </wp:wrapPolygon>
                </wp:wrapTight>
                <wp:docPr id="35370214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1740" cy="193675"/>
                        </a:xfrm>
                        <a:prstGeom prst="rect">
                          <a:avLst/>
                        </a:prstGeom>
                        <a:solidFill>
                          <a:prstClr val="white"/>
                        </a:solidFill>
                        <a:ln>
                          <a:noFill/>
                        </a:ln>
                      </wps:spPr>
                      <wps:txbx>
                        <w:txbxContent>
                          <w:p w14:paraId="74053762" w14:textId="21DEEA3B" w:rsidR="006F2770" w:rsidRPr="004D2F40" w:rsidRDefault="006F2770" w:rsidP="004D2F40">
                            <w:pPr>
                              <w:pStyle w:val="Style1"/>
                              <w:spacing w:before="0" w:after="0"/>
                              <w:jc w:val="center"/>
                              <w:rPr>
                                <w:rFonts w:ascii="Arial" w:eastAsia="SimSun" w:hAnsi="Arial" w:cs="Arial"/>
                                <w:noProof/>
                                <w:lang w:val="en-US" w:eastAsia="en-US"/>
                              </w:rPr>
                            </w:pPr>
                            <w:bookmarkStart w:id="100" w:name="_Hlk88564388"/>
                            <w:bookmarkStart w:id="101" w:name="_Hlk88564389"/>
                            <w:bookmarkStart w:id="102" w:name="_Hlk88564390"/>
                            <w:bookmarkStart w:id="103" w:name="_Hlk88564391"/>
                            <w:bookmarkStart w:id="104" w:name="_Toc137287712"/>
                            <w:r w:rsidRPr="004D2F40">
                              <w:t xml:space="preserve">Figure </w:t>
                            </w:r>
                            <w:r w:rsidRPr="004D2F40">
                              <w:fldChar w:fldCharType="begin"/>
                            </w:r>
                            <w:r w:rsidRPr="004D2F40">
                              <w:instrText xml:space="preserve"> SEQ Figure \* ARABIC </w:instrText>
                            </w:r>
                            <w:r w:rsidRPr="004D2F40">
                              <w:fldChar w:fldCharType="separate"/>
                            </w:r>
                            <w:r>
                              <w:rPr>
                                <w:noProof/>
                              </w:rPr>
                              <w:t>4</w:t>
                            </w:r>
                            <w:r w:rsidRPr="004D2F40">
                              <w:fldChar w:fldCharType="end"/>
                            </w:r>
                            <w:r w:rsidRPr="004D2F40">
                              <w:t>: Project location</w:t>
                            </w:r>
                            <w:bookmarkEnd w:id="100"/>
                            <w:bookmarkEnd w:id="101"/>
                            <w:bookmarkEnd w:id="102"/>
                            <w:bookmarkEnd w:id="103"/>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3230E15" id="Text Box 3" o:spid="_x0000_s1052" type="#_x0000_t202" style="position:absolute;left:0;text-align:left;margin-left:87.65pt;margin-top:175.9pt;width:296.2pt;height:15.2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" stroked="f">
                <v:path arrowok="t"/>
                <v:textbox style="mso-fit-shape-to-text:t" inset="0,0,0,0">
                  <w:txbxContent>
                    <w:p w14:paraId="74053762" w14:textId="21DEEA3B" w:rsidR="006F2770" w:rsidRPr="004D2F40" w:rsidRDefault="006F2770" w:rsidP="004D2F40">
                      <w:pPr>
                        <w:pStyle w:val="Style1"/>
                        <w:spacing w:before="0" w:after="0"/>
                        <w:jc w:val="center"/>
                        <w:rPr>
                          <w:rFonts w:ascii="Arial" w:eastAsia="SimSun" w:hAnsi="Arial" w:cs="Arial"/>
                          <w:noProof/>
                          <w:lang w:val="en-US" w:eastAsia="en-US"/>
                        </w:rPr>
                      </w:pPr>
                      <w:bookmarkStart w:id="105" w:name="_Hlk88564388"/>
                      <w:bookmarkStart w:id="106" w:name="_Hlk88564389"/>
                      <w:bookmarkStart w:id="107" w:name="_Hlk88564390"/>
                      <w:bookmarkStart w:id="108" w:name="_Hlk88564391"/>
                      <w:bookmarkStart w:id="109" w:name="_Toc137287712"/>
                      <w:r w:rsidRPr="004D2F40">
                        <w:t xml:space="preserve">Figure </w:t>
                      </w:r>
                      <w:r w:rsidRPr="004D2F40">
                        <w:fldChar w:fldCharType="begin"/>
                      </w:r>
                      <w:r w:rsidRPr="004D2F40">
                        <w:instrText xml:space="preserve"> SEQ Figure \* ARABIC </w:instrText>
                      </w:r>
                      <w:r w:rsidRPr="004D2F40">
                        <w:fldChar w:fldCharType="separate"/>
                      </w:r>
                      <w:r>
                        <w:rPr>
                          <w:noProof/>
                        </w:rPr>
                        <w:t>4</w:t>
                      </w:r>
                      <w:r w:rsidRPr="004D2F40">
                        <w:fldChar w:fldCharType="end"/>
                      </w:r>
                      <w:r w:rsidRPr="004D2F40">
                        <w:t>: Project location</w:t>
                      </w:r>
                      <w:bookmarkEnd w:id="105"/>
                      <w:bookmarkEnd w:id="106"/>
                      <w:bookmarkEnd w:id="107"/>
                      <w:bookmarkEnd w:id="108"/>
                      <w:bookmarkEnd w:id="109"/>
                    </w:p>
                  </w:txbxContent>
                </v:textbox>
                <w10:wrap type="tight"/>
              </v:shape>
            </w:pict>
          </mc:Fallback>
        </mc:AlternateContent>
      </w:r>
    </w:p>
    <w:p w14:paraId="7E95D266" w14:textId="77777777" w:rsidR="002E4677" w:rsidRPr="008113C0" w:rsidRDefault="002E4677" w:rsidP="00DB7261">
      <w:pPr>
        <w:pStyle w:val="Heading3"/>
        <w:rPr>
          <w:lang w:val="en-US"/>
        </w:rPr>
      </w:pPr>
      <w:bookmarkStart w:id="105" w:name="_Toc82444716"/>
      <w:bookmarkStart w:id="106" w:name="_Toc148710843"/>
      <w:bookmarkEnd w:id="96"/>
      <w:bookmarkEnd w:id="97"/>
      <w:bookmarkEnd w:id="98"/>
      <w:bookmarkEnd w:id="99"/>
      <w:r w:rsidRPr="008113C0">
        <w:rPr>
          <w:lang w:val="en-US"/>
        </w:rPr>
        <w:t>Project site setting</w:t>
      </w:r>
      <w:bookmarkEnd w:id="105"/>
      <w:bookmarkEnd w:id="106"/>
      <w:r w:rsidRPr="008113C0">
        <w:rPr>
          <w:lang w:val="en-US"/>
        </w:rPr>
        <w:t xml:space="preserve"> </w:t>
      </w:r>
    </w:p>
    <w:p w14:paraId="5F4306BF" w14:textId="2E278F77" w:rsidR="002E4677" w:rsidRPr="008113C0" w:rsidRDefault="00B61057" w:rsidP="002E4677">
      <w:pPr>
        <w:rPr>
          <w:rFonts w:cs="Calibri"/>
          <w:lang w:val="en-US" w:eastAsia="zh-CN"/>
        </w:rPr>
      </w:pPr>
      <w:r w:rsidRPr="008113C0">
        <w:rPr>
          <w:rFonts w:eastAsia="SimSun" w:cs="Calibri"/>
          <w:b/>
          <w:noProof/>
          <w:szCs w:val="20"/>
          <w:lang w:val="en-US" w:eastAsia="en-US"/>
        </w:rPr>
        <w:drawing>
          <wp:anchor distT="0" distB="0" distL="114300" distR="114300" simplePos="0" relativeHeight="251643904" behindDoc="1" locked="0" layoutInCell="1" allowOverlap="1" wp14:anchorId="5BD46D86" wp14:editId="0A218E33">
            <wp:simplePos x="0" y="0"/>
            <wp:positionH relativeFrom="column">
              <wp:posOffset>861060</wp:posOffset>
            </wp:positionH>
            <wp:positionV relativeFrom="paragraph">
              <wp:posOffset>335915</wp:posOffset>
            </wp:positionV>
            <wp:extent cx="3715385" cy="3715385"/>
            <wp:effectExtent l="0" t="0" r="5715" b="5715"/>
            <wp:wrapTight wrapText="bothSides">
              <wp:wrapPolygon edited="0">
                <wp:start x="0" y="0"/>
                <wp:lineTo x="0" y="21559"/>
                <wp:lineTo x="21559" y="21559"/>
                <wp:lineTo x="21559" y="0"/>
                <wp:lineTo x="0" y="0"/>
              </wp:wrapPolygon>
            </wp:wrapTight>
            <wp:docPr id="12"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pn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3715385" cy="3715385"/>
                    </a:xfrm>
                    <a:prstGeom prst="rect">
                      <a:avLst/>
                    </a:prstGeom>
                    <a:noFill/>
                    <a:ln>
                      <a:noFill/>
                    </a:ln>
                  </pic:spPr>
                </pic:pic>
              </a:graphicData>
            </a:graphic>
            <wp14:sizeRelH relativeFrom="page">
              <wp14:pctWidth>0</wp14:pctWidth>
            </wp14:sizeRelH>
            <wp14:sizeRelV relativeFrom="page">
              <wp14:pctHeight>0</wp14:pctHeight>
            </wp14:sizeRelV>
          </wp:anchor>
        </w:drawing>
      </w:r>
      <w:r w:rsidR="002E4677" w:rsidRPr="008113C0">
        <w:rPr>
          <w:rFonts w:cs="Calibri"/>
          <w:lang w:val="en-US" w:eastAsia="zh-CN"/>
        </w:rPr>
        <w:t xml:space="preserve">The proposed </w:t>
      </w:r>
      <w:r w:rsidR="00BF0358">
        <w:rPr>
          <w:rFonts w:cs="Calibri"/>
          <w:lang w:val="en-US" w:eastAsia="zh-CN"/>
        </w:rPr>
        <w:t>Danaba</w:t>
      </w:r>
      <w:r w:rsidR="002E4677" w:rsidRPr="008113C0">
        <w:rPr>
          <w:rFonts w:cs="Calibri"/>
          <w:lang w:val="en-US" w:eastAsia="zh-CN"/>
        </w:rPr>
        <w:t xml:space="preserve"> mini grid </w:t>
      </w:r>
      <w:r w:rsidR="00E30360" w:rsidRPr="008113C0">
        <w:rPr>
          <w:rFonts w:cs="Calibri"/>
          <w:lang w:val="en-US" w:eastAsia="zh-CN"/>
        </w:rPr>
        <w:t>is in</w:t>
      </w:r>
      <w:r w:rsidR="002E4677" w:rsidRPr="008113C0">
        <w:rPr>
          <w:rFonts w:cs="Calibri"/>
          <w:lang w:val="en-US" w:eastAsia="zh-CN"/>
        </w:rPr>
        <w:t xml:space="preserve"> Wajir County. It falls under Lot </w:t>
      </w:r>
      <w:r w:rsidRPr="008113C0">
        <w:rPr>
          <w:rFonts w:cs="Calibri"/>
          <w:lang w:val="en-US" w:eastAsia="zh-CN"/>
        </w:rPr>
        <w:t>3</w:t>
      </w:r>
      <w:r w:rsidR="002E4677" w:rsidRPr="008113C0">
        <w:rPr>
          <w:rFonts w:cs="Calibri"/>
          <w:lang w:val="en-US" w:eastAsia="zh-CN"/>
        </w:rPr>
        <w:t xml:space="preserve"> which has a total of 47 mini-grids. Geographically, </w:t>
      </w:r>
      <w:r w:rsidR="00BF0358">
        <w:rPr>
          <w:rFonts w:cs="Tahoma"/>
          <w:szCs w:val="20"/>
          <w:lang w:val="en-US"/>
        </w:rPr>
        <w:t>Danaba</w:t>
      </w:r>
      <w:r w:rsidR="002E4677" w:rsidRPr="008113C0">
        <w:rPr>
          <w:rFonts w:cs="Calibri"/>
          <w:lang w:val="en-US" w:eastAsia="zh-CN"/>
        </w:rPr>
        <w:t xml:space="preserve"> site falls on coordinates </w:t>
      </w:r>
      <w:r w:rsidR="001B7E9B" w:rsidRPr="008113C0">
        <w:rPr>
          <w:rFonts w:cs="Tahoma"/>
          <w:szCs w:val="20"/>
        </w:rPr>
        <w:t xml:space="preserve">latitude </w:t>
      </w:r>
      <w:r w:rsidR="00C7001D" w:rsidRPr="008113C0">
        <w:rPr>
          <w:rFonts w:cs="Tahoma"/>
          <w:szCs w:val="20"/>
          <w:lang w:val="en-US"/>
        </w:rPr>
        <w:t>3°20'5.52"N and Longitude 39°47'0.91"E</w:t>
      </w:r>
      <w:r w:rsidR="002E4677" w:rsidRPr="008113C0">
        <w:rPr>
          <w:rFonts w:cs="Calibri"/>
          <w:lang w:val="en-US" w:eastAsia="zh-CN"/>
        </w:rPr>
        <w:t xml:space="preserve">. </w:t>
      </w:r>
    </w:p>
    <w:p w14:paraId="3F88A456" w14:textId="09E92C06" w:rsidR="002E4677" w:rsidRPr="008113C0" w:rsidRDefault="002E4677" w:rsidP="002E4677">
      <w:pPr>
        <w:rPr>
          <w:rFonts w:cs="Calibri"/>
          <w:lang w:val="en-US"/>
        </w:rPr>
      </w:pPr>
    </w:p>
    <w:p w14:paraId="55D9F42F" w14:textId="77777777" w:rsidR="00B61057" w:rsidRPr="008113C0" w:rsidRDefault="00B61057" w:rsidP="002E4677">
      <w:pPr>
        <w:pStyle w:val="Caption"/>
        <w:spacing w:before="240"/>
        <w:jc w:val="both"/>
        <w:rPr>
          <w:rFonts w:cs="Tahoma"/>
          <w:sz w:val="20"/>
          <w:lang w:val="en-US"/>
        </w:rPr>
      </w:pPr>
      <w:bookmarkStart w:id="107" w:name="_Toc82444896"/>
      <w:bookmarkStart w:id="108" w:name="_Toc82158186"/>
    </w:p>
    <w:p w14:paraId="4621012A" w14:textId="77777777" w:rsidR="00B61057" w:rsidRPr="008113C0" w:rsidRDefault="00B61057" w:rsidP="002E4677">
      <w:pPr>
        <w:pStyle w:val="Caption"/>
        <w:spacing w:before="240"/>
        <w:jc w:val="both"/>
        <w:rPr>
          <w:rFonts w:cs="Tahoma"/>
          <w:sz w:val="20"/>
          <w:lang w:val="en-US"/>
        </w:rPr>
      </w:pPr>
    </w:p>
    <w:p w14:paraId="78124941" w14:textId="77777777" w:rsidR="00B61057" w:rsidRPr="008113C0" w:rsidRDefault="00B61057" w:rsidP="002E4677">
      <w:pPr>
        <w:pStyle w:val="Caption"/>
        <w:spacing w:before="240"/>
        <w:jc w:val="both"/>
        <w:rPr>
          <w:rFonts w:cs="Tahoma"/>
          <w:sz w:val="20"/>
          <w:lang w:val="en-US"/>
        </w:rPr>
      </w:pPr>
    </w:p>
    <w:p w14:paraId="10B4528E" w14:textId="77777777" w:rsidR="00B61057" w:rsidRPr="008113C0" w:rsidRDefault="00B61057" w:rsidP="002E4677">
      <w:pPr>
        <w:pStyle w:val="Caption"/>
        <w:spacing w:before="240"/>
        <w:jc w:val="both"/>
        <w:rPr>
          <w:rFonts w:cs="Tahoma"/>
          <w:sz w:val="20"/>
          <w:lang w:val="en-US"/>
        </w:rPr>
      </w:pPr>
    </w:p>
    <w:p w14:paraId="6D660CE1" w14:textId="77777777" w:rsidR="00B61057" w:rsidRPr="008113C0" w:rsidRDefault="00B61057" w:rsidP="002E4677">
      <w:pPr>
        <w:pStyle w:val="Caption"/>
        <w:spacing w:before="240"/>
        <w:jc w:val="both"/>
        <w:rPr>
          <w:rFonts w:cs="Tahoma"/>
          <w:sz w:val="20"/>
          <w:lang w:val="en-US"/>
        </w:rPr>
      </w:pPr>
    </w:p>
    <w:p w14:paraId="183DEE19" w14:textId="77777777" w:rsidR="00B61057" w:rsidRPr="008113C0" w:rsidRDefault="00B61057" w:rsidP="002E4677">
      <w:pPr>
        <w:pStyle w:val="Caption"/>
        <w:spacing w:before="240"/>
        <w:jc w:val="both"/>
        <w:rPr>
          <w:rFonts w:cs="Tahoma"/>
          <w:sz w:val="20"/>
          <w:lang w:val="en-US"/>
        </w:rPr>
      </w:pPr>
    </w:p>
    <w:p w14:paraId="34018BC3" w14:textId="77777777" w:rsidR="00B61057" w:rsidRPr="008113C0" w:rsidRDefault="00B61057" w:rsidP="002E4677">
      <w:pPr>
        <w:pStyle w:val="Caption"/>
        <w:spacing w:before="240"/>
        <w:jc w:val="both"/>
        <w:rPr>
          <w:rFonts w:cs="Tahoma"/>
          <w:sz w:val="20"/>
          <w:lang w:val="en-US"/>
        </w:rPr>
      </w:pPr>
    </w:p>
    <w:p w14:paraId="62A377E7" w14:textId="77777777" w:rsidR="00B61057" w:rsidRPr="008113C0" w:rsidRDefault="00B61057" w:rsidP="002E4677">
      <w:pPr>
        <w:pStyle w:val="Caption"/>
        <w:spacing w:before="240"/>
        <w:jc w:val="both"/>
        <w:rPr>
          <w:rFonts w:cs="Tahoma"/>
          <w:sz w:val="20"/>
          <w:lang w:val="en-US"/>
        </w:rPr>
      </w:pPr>
    </w:p>
    <w:p w14:paraId="748CE862" w14:textId="77777777" w:rsidR="00B61057" w:rsidRPr="008113C0" w:rsidRDefault="00B61057" w:rsidP="002E4677">
      <w:pPr>
        <w:pStyle w:val="Caption"/>
        <w:spacing w:before="240"/>
        <w:jc w:val="both"/>
        <w:rPr>
          <w:rFonts w:cs="Tahoma"/>
          <w:sz w:val="20"/>
          <w:lang w:val="en-US"/>
        </w:rPr>
      </w:pPr>
    </w:p>
    <w:p w14:paraId="2FF0C4AC" w14:textId="77777777" w:rsidR="00B61057" w:rsidRPr="008113C0" w:rsidRDefault="00B61057" w:rsidP="002E4677">
      <w:pPr>
        <w:pStyle w:val="Caption"/>
        <w:spacing w:before="240"/>
        <w:jc w:val="both"/>
        <w:rPr>
          <w:rFonts w:cs="Tahoma"/>
          <w:sz w:val="20"/>
          <w:lang w:val="en-US"/>
        </w:rPr>
      </w:pPr>
    </w:p>
    <w:p w14:paraId="54ADA52D" w14:textId="77777777" w:rsidR="00B61057" w:rsidRPr="008113C0" w:rsidRDefault="00B61057" w:rsidP="002E4677">
      <w:pPr>
        <w:pStyle w:val="Caption"/>
        <w:spacing w:before="240"/>
        <w:jc w:val="both"/>
        <w:rPr>
          <w:rFonts w:cs="Tahoma"/>
          <w:sz w:val="20"/>
          <w:lang w:val="en-US"/>
        </w:rPr>
      </w:pPr>
    </w:p>
    <w:p w14:paraId="2F371A29" w14:textId="08531205" w:rsidR="000A0B23" w:rsidRPr="0049110B" w:rsidRDefault="000A0B23" w:rsidP="000A0B23">
      <w:pPr>
        <w:pStyle w:val="Style1"/>
        <w:spacing w:before="0" w:after="0"/>
        <w:jc w:val="center"/>
      </w:pPr>
      <w:bookmarkStart w:id="109" w:name="_Toc137287713"/>
      <w:bookmarkStart w:id="110" w:name="_Toc87400528"/>
      <w:bookmarkStart w:id="111" w:name="_Toc87400570"/>
      <w:bookmarkStart w:id="112" w:name="_Toc87402699"/>
      <w:r w:rsidRPr="0049110B">
        <w:t xml:space="preserve">Figure </w:t>
      </w:r>
      <w:r w:rsidRPr="0049110B">
        <w:fldChar w:fldCharType="begin"/>
      </w:r>
      <w:r w:rsidRPr="0049110B">
        <w:instrText xml:space="preserve"> SEQ Figure \* ARABIC </w:instrText>
      </w:r>
      <w:r w:rsidRPr="0049110B">
        <w:fldChar w:fldCharType="separate"/>
      </w:r>
      <w:r w:rsidRPr="0049110B">
        <w:rPr>
          <w:noProof/>
        </w:rPr>
        <w:t>5</w:t>
      </w:r>
      <w:r w:rsidRPr="0049110B">
        <w:fldChar w:fldCharType="end"/>
      </w:r>
      <w:r w:rsidRPr="0049110B">
        <w:t>: Map showing the KOSAP Counties Lot 3</w:t>
      </w:r>
      <w:bookmarkEnd w:id="109"/>
    </w:p>
    <w:bookmarkEnd w:id="107"/>
    <w:bookmarkEnd w:id="108"/>
    <w:bookmarkEnd w:id="110"/>
    <w:bookmarkEnd w:id="111"/>
    <w:bookmarkEnd w:id="112"/>
    <w:p w14:paraId="45E6C6B9" w14:textId="5FCE1B1D" w:rsidR="001B7E9B" w:rsidRPr="0049110B" w:rsidRDefault="001B7E9B" w:rsidP="001B7E9B"/>
    <w:p w14:paraId="273CC93C" w14:textId="77777777" w:rsidR="00F33C8A" w:rsidRPr="0049110B" w:rsidRDefault="002E4677" w:rsidP="00F33C8A">
      <w:pPr>
        <w:pStyle w:val="Heading2"/>
        <w:rPr>
          <w:lang w:val="en-US"/>
        </w:rPr>
      </w:pPr>
      <w:bookmarkStart w:id="113" w:name="_Toc82444717"/>
      <w:bookmarkStart w:id="114" w:name="_Toc148710844"/>
      <w:r w:rsidRPr="0049110B">
        <w:rPr>
          <w:lang w:val="en-US"/>
        </w:rPr>
        <w:t>Description of Project Facilities, Components and Activities</w:t>
      </w:r>
      <w:bookmarkEnd w:id="113"/>
      <w:bookmarkEnd w:id="114"/>
    </w:p>
    <w:p w14:paraId="72FEA5B1" w14:textId="007F8276" w:rsidR="00F33C8A" w:rsidRPr="0049110B" w:rsidRDefault="00F33C8A" w:rsidP="00082836">
      <w:pPr>
        <w:numPr>
          <w:ilvl w:val="0"/>
          <w:numId w:val="155"/>
        </w:numPr>
        <w:spacing w:after="120" w:line="240" w:lineRule="auto"/>
        <w:rPr>
          <w:lang w:val="en-US"/>
        </w:rPr>
      </w:pPr>
      <w:bookmarkStart w:id="115" w:name="_Hlk148527687"/>
      <w:r w:rsidRPr="0049110B">
        <w:rPr>
          <w:b/>
          <w:bCs/>
          <w:lang w:val="en-US"/>
        </w:rPr>
        <w:t>Solar Photovoltaic Panels</w:t>
      </w:r>
      <w:r w:rsidRPr="0049110B">
        <w:rPr>
          <w:lang w:val="en-US"/>
        </w:rPr>
        <w:t>: The project utilizes solar panels with a total capacity of 120 kWp to harness solar energy. Solar power is a clean and renewable energy source that will provide a significant portion of the electricity needed for the project.</w:t>
      </w:r>
    </w:p>
    <w:p w14:paraId="2E276213" w14:textId="08F36C57" w:rsidR="00F33C8A" w:rsidRPr="0049110B" w:rsidRDefault="00F33C8A" w:rsidP="00082836">
      <w:pPr>
        <w:numPr>
          <w:ilvl w:val="0"/>
          <w:numId w:val="156"/>
        </w:numPr>
        <w:spacing w:after="120" w:line="240" w:lineRule="auto"/>
        <w:rPr>
          <w:lang w:val="en-US"/>
        </w:rPr>
      </w:pPr>
      <w:r w:rsidRPr="0049110B">
        <w:rPr>
          <w:b/>
          <w:bCs/>
          <w:lang w:val="en-US"/>
        </w:rPr>
        <w:t>Battery Energy Storage System</w:t>
      </w:r>
      <w:r w:rsidRPr="0049110B">
        <w:rPr>
          <w:lang w:val="en-US"/>
        </w:rPr>
        <w:t>: A 389 kWh Battery Energy Storage System is incorporated to store excess solar energy during the day, ensuring a consistent power supply even during cloudy or nighttime conditions.</w:t>
      </w:r>
    </w:p>
    <w:p w14:paraId="37EA4699" w14:textId="7281BA33" w:rsidR="00F33C8A" w:rsidRPr="0049110B" w:rsidRDefault="00F33C8A" w:rsidP="00082836">
      <w:pPr>
        <w:numPr>
          <w:ilvl w:val="0"/>
          <w:numId w:val="157"/>
        </w:numPr>
        <w:spacing w:after="120" w:line="240" w:lineRule="auto"/>
        <w:rPr>
          <w:lang w:val="en-US"/>
        </w:rPr>
      </w:pPr>
      <w:r w:rsidRPr="0049110B">
        <w:rPr>
          <w:b/>
          <w:bCs/>
          <w:lang w:val="en-US"/>
        </w:rPr>
        <w:t>Diesel Generator:</w:t>
      </w:r>
      <w:r w:rsidRPr="0049110B">
        <w:rPr>
          <w:lang w:val="en-US"/>
        </w:rPr>
        <w:t xml:space="preserve"> A 150 kVA diesel generator is included to serve as a backup power source for periods of low solar generation or in case of battery depletion. It provides reliability and backup in the event of extended periods of cloudy weather or high demand.</w:t>
      </w:r>
    </w:p>
    <w:p w14:paraId="31A3314D" w14:textId="77777777" w:rsidR="00F33C8A" w:rsidRPr="0049110B" w:rsidRDefault="00F33C8A" w:rsidP="00082836">
      <w:pPr>
        <w:numPr>
          <w:ilvl w:val="0"/>
          <w:numId w:val="157"/>
        </w:numPr>
        <w:spacing w:after="120" w:line="240" w:lineRule="auto"/>
        <w:rPr>
          <w:lang w:val="en-US"/>
        </w:rPr>
      </w:pPr>
      <w:r w:rsidRPr="0049110B">
        <w:rPr>
          <w:b/>
          <w:bCs/>
          <w:lang w:val="en-US"/>
        </w:rPr>
        <w:t>Fuel Tank for Diesel Generator</w:t>
      </w:r>
      <w:r w:rsidRPr="0049110B">
        <w:rPr>
          <w:lang w:val="en-US"/>
        </w:rPr>
        <w:t>: A 2,000-liter fuel tank is provided to store diesel fuel for the generator, ensuring continuous operation during extended periods of low solar or high demand.</w:t>
      </w:r>
    </w:p>
    <w:p w14:paraId="5CA72905" w14:textId="77777777" w:rsidR="00F33C8A" w:rsidRPr="0049110B" w:rsidRDefault="00F33C8A" w:rsidP="00082836">
      <w:pPr>
        <w:numPr>
          <w:ilvl w:val="0"/>
          <w:numId w:val="157"/>
        </w:numPr>
        <w:spacing w:after="120" w:line="240" w:lineRule="auto"/>
        <w:rPr>
          <w:b/>
          <w:bCs/>
          <w:lang w:val="en-US"/>
        </w:rPr>
      </w:pPr>
      <w:r w:rsidRPr="0049110B">
        <w:rPr>
          <w:b/>
          <w:bCs/>
          <w:lang w:val="en-US"/>
        </w:rPr>
        <w:t>Inverters and Chargers:</w:t>
      </w:r>
    </w:p>
    <w:p w14:paraId="13DD7AB0" w14:textId="12CBB550" w:rsidR="00F33C8A" w:rsidRPr="0049110B" w:rsidRDefault="00F33C8A" w:rsidP="00F33C8A">
      <w:pPr>
        <w:spacing w:after="120" w:line="240" w:lineRule="auto"/>
        <w:ind w:left="720"/>
        <w:rPr>
          <w:lang w:val="en-US"/>
        </w:rPr>
      </w:pPr>
      <w:r w:rsidRPr="0049110B">
        <w:rPr>
          <w:lang w:val="en-US"/>
        </w:rPr>
        <w:t>PV Inverter: A 100kW solar PV inverter is used to convert the direct current (DC) electricity generated by the solar panels into alternating current (AC) electricity suitable for consumer use.</w:t>
      </w:r>
    </w:p>
    <w:p w14:paraId="32B86B8F" w14:textId="4B30EFE6" w:rsidR="00F33C8A" w:rsidRPr="0049110B" w:rsidRDefault="00F33C8A" w:rsidP="00F33C8A">
      <w:pPr>
        <w:spacing w:after="120" w:line="240" w:lineRule="auto"/>
        <w:ind w:left="720"/>
        <w:rPr>
          <w:lang w:val="en-US"/>
        </w:rPr>
      </w:pPr>
      <w:r w:rsidRPr="0049110B">
        <w:rPr>
          <w:lang w:val="en-US"/>
        </w:rPr>
        <w:t>Battery Inverter Charger: A 59 kW battery inverter charger is employed to manage the energy flow to and from the battery storage system. It ensures efficient charging and discharging of the battery, maximizing the system's overall performance.</w:t>
      </w:r>
    </w:p>
    <w:p w14:paraId="68031A93" w14:textId="0474BD96" w:rsidR="00F33C8A" w:rsidRPr="0049110B" w:rsidRDefault="00F33C8A" w:rsidP="00082836">
      <w:pPr>
        <w:numPr>
          <w:ilvl w:val="0"/>
          <w:numId w:val="157"/>
        </w:numPr>
        <w:spacing w:after="120" w:line="240" w:lineRule="auto"/>
        <w:rPr>
          <w:b/>
          <w:bCs/>
          <w:lang w:val="en-US"/>
        </w:rPr>
      </w:pPr>
      <w:r w:rsidRPr="0049110B">
        <w:rPr>
          <w:b/>
          <w:bCs/>
          <w:lang w:val="en-US"/>
        </w:rPr>
        <w:t xml:space="preserve">Transformers: </w:t>
      </w:r>
      <w:r w:rsidRPr="0049110B">
        <w:rPr>
          <w:lang w:val="en-US"/>
        </w:rPr>
        <w:t>The solar mini- grid site will be equipped with one step up transformer with a rating of 100KVA and 2 step down transformers with a rating of 50 KVA.</w:t>
      </w:r>
    </w:p>
    <w:p w14:paraId="5A1F5A22" w14:textId="77777777" w:rsidR="00F33C8A" w:rsidRPr="0049110B" w:rsidRDefault="00F33C8A" w:rsidP="00082836">
      <w:pPr>
        <w:numPr>
          <w:ilvl w:val="0"/>
          <w:numId w:val="157"/>
        </w:numPr>
        <w:spacing w:after="120" w:line="240" w:lineRule="auto"/>
        <w:rPr>
          <w:b/>
          <w:bCs/>
          <w:lang w:val="en-US"/>
        </w:rPr>
      </w:pPr>
      <w:r w:rsidRPr="0049110B">
        <w:rPr>
          <w:b/>
          <w:bCs/>
          <w:lang w:val="en-US"/>
        </w:rPr>
        <w:t>Low Voltage Power Distribution Network:</w:t>
      </w:r>
    </w:p>
    <w:p w14:paraId="7FD1B74B" w14:textId="59E53FFF" w:rsidR="00F33C8A" w:rsidRPr="0049110B" w:rsidRDefault="00F33C8A" w:rsidP="00F33C8A">
      <w:pPr>
        <w:spacing w:after="120" w:line="240" w:lineRule="auto"/>
        <w:ind w:left="720"/>
        <w:rPr>
          <w:lang w:val="en-US"/>
        </w:rPr>
      </w:pPr>
      <w:r w:rsidRPr="0049110B">
        <w:rPr>
          <w:lang w:val="en-US"/>
        </w:rPr>
        <w:t>A 10-kilometer Low Voltage (LV) power distribution network is established to distribute the generated electricity to the residential and nonresidential consumers. The LV network is designed to efficiently transmit power while minimizing losses, ensuring a stable supply to the customers.</w:t>
      </w:r>
    </w:p>
    <w:p w14:paraId="2B71BC7F" w14:textId="77777777" w:rsidR="00F33C8A" w:rsidRPr="0049110B" w:rsidRDefault="00F33C8A" w:rsidP="00082836">
      <w:pPr>
        <w:numPr>
          <w:ilvl w:val="0"/>
          <w:numId w:val="157"/>
        </w:numPr>
        <w:spacing w:after="120" w:line="240" w:lineRule="auto"/>
        <w:rPr>
          <w:b/>
          <w:bCs/>
          <w:lang w:val="en-US"/>
        </w:rPr>
      </w:pPr>
      <w:r w:rsidRPr="0049110B">
        <w:rPr>
          <w:b/>
          <w:bCs/>
          <w:lang w:val="en-US"/>
        </w:rPr>
        <w:t>Project Metrics:</w:t>
      </w:r>
    </w:p>
    <w:p w14:paraId="45591E8A" w14:textId="3256BF61" w:rsidR="00F33C8A" w:rsidRPr="0049110B" w:rsidRDefault="00F33C8A" w:rsidP="00F33C8A">
      <w:pPr>
        <w:spacing w:after="120" w:line="240" w:lineRule="auto"/>
        <w:ind w:left="720"/>
        <w:rPr>
          <w:lang w:val="en-US"/>
        </w:rPr>
      </w:pPr>
      <w:r w:rsidRPr="0049110B">
        <w:rPr>
          <w:lang w:val="en-US"/>
        </w:rPr>
        <w:t>Monthly Energy Demand: The project is expected to meet a total monthly energy demand of 11,992 kWh.</w:t>
      </w:r>
    </w:p>
    <w:p w14:paraId="06F57C23" w14:textId="0B977786" w:rsidR="00F33C8A" w:rsidRPr="0049110B" w:rsidRDefault="00F33C8A" w:rsidP="00F33C8A">
      <w:pPr>
        <w:spacing w:after="120" w:line="240" w:lineRule="auto"/>
        <w:ind w:left="720"/>
        <w:rPr>
          <w:lang w:val="en-US"/>
        </w:rPr>
      </w:pPr>
      <w:r w:rsidRPr="0049110B">
        <w:rPr>
          <w:lang w:val="en-US"/>
        </w:rPr>
        <w:t>Daily Energy Demand: The average daily energy demand is approximately 400kWh, ensuring a consistent supply for the consumers.</w:t>
      </w:r>
    </w:p>
    <w:p w14:paraId="12A802B0" w14:textId="25AB05F1" w:rsidR="00F33C8A" w:rsidRPr="0049110B" w:rsidRDefault="00F33C8A" w:rsidP="00F33C8A">
      <w:pPr>
        <w:spacing w:after="120" w:line="240" w:lineRule="auto"/>
        <w:ind w:left="720"/>
        <w:rPr>
          <w:lang w:val="en-US"/>
        </w:rPr>
      </w:pPr>
      <w:r w:rsidRPr="0049110B">
        <w:rPr>
          <w:lang w:val="en-US"/>
        </w:rPr>
        <w:t>Peak Demand: The peak demand of the system is 34 kW, which is the maximum power requirement during any given moment.</w:t>
      </w:r>
    </w:p>
    <w:p w14:paraId="527BE7B6" w14:textId="4C18666D" w:rsidR="00F33C8A" w:rsidRPr="0049110B" w:rsidRDefault="00F33C8A" w:rsidP="00082836">
      <w:pPr>
        <w:numPr>
          <w:ilvl w:val="0"/>
          <w:numId w:val="158"/>
        </w:numPr>
        <w:spacing w:after="120" w:line="240" w:lineRule="auto"/>
        <w:rPr>
          <w:lang w:val="en-US"/>
        </w:rPr>
      </w:pPr>
      <w:r w:rsidRPr="0049110B">
        <w:rPr>
          <w:b/>
          <w:bCs/>
          <w:lang w:val="en-US"/>
        </w:rPr>
        <w:t>PV Capacity</w:t>
      </w:r>
      <w:r w:rsidRPr="0049110B">
        <w:rPr>
          <w:lang w:val="en-US"/>
        </w:rPr>
        <w:t>: The solar photovoltaic panels have a total capacity of 120 kWp.</w:t>
      </w:r>
    </w:p>
    <w:p w14:paraId="6B715EF7" w14:textId="6A94F8FD" w:rsidR="002E4677" w:rsidRPr="0049110B" w:rsidRDefault="00F33C8A" w:rsidP="00082836">
      <w:pPr>
        <w:numPr>
          <w:ilvl w:val="0"/>
          <w:numId w:val="158"/>
        </w:numPr>
        <w:spacing w:after="120" w:line="240" w:lineRule="auto"/>
        <w:rPr>
          <w:lang w:val="en-US"/>
        </w:rPr>
      </w:pPr>
      <w:r w:rsidRPr="0049110B">
        <w:rPr>
          <w:b/>
          <w:bCs/>
          <w:lang w:val="en-US"/>
        </w:rPr>
        <w:t xml:space="preserve">Estimated Project Cost: </w:t>
      </w:r>
      <w:r w:rsidRPr="0049110B">
        <w:rPr>
          <w:lang w:val="en-US"/>
        </w:rPr>
        <w:t>The estimated cost of the Bubisa Mini Grid project is approximately USD 652,919 It's important to note that this cost may be subject to change as more detailed plans and implementation phases are developed. The investment is expected to provide long-term benefits to the local community, improving their quality of life, economic opportunities, and access to modern amenities.</w:t>
      </w:r>
      <w:bookmarkEnd w:id="115"/>
    </w:p>
    <w:p w14:paraId="775513AD" w14:textId="77777777" w:rsidR="002E4677" w:rsidRPr="0049110B" w:rsidRDefault="002E4677" w:rsidP="00DB7261">
      <w:pPr>
        <w:pStyle w:val="Heading3"/>
        <w:rPr>
          <w:lang w:val="en-US"/>
        </w:rPr>
      </w:pPr>
      <w:bookmarkStart w:id="116" w:name="_Toc82444718"/>
      <w:bookmarkStart w:id="117" w:name="_Toc148710845"/>
      <w:r w:rsidRPr="0049110B">
        <w:rPr>
          <w:lang w:val="en-US"/>
        </w:rPr>
        <w:t>Project Components</w:t>
      </w:r>
      <w:bookmarkEnd w:id="116"/>
      <w:bookmarkEnd w:id="117"/>
      <w:r w:rsidRPr="0049110B">
        <w:rPr>
          <w:lang w:val="en-US"/>
        </w:rPr>
        <w:t xml:space="preserve"> </w:t>
      </w:r>
    </w:p>
    <w:p w14:paraId="23616ABD" w14:textId="77777777" w:rsidR="002E4677" w:rsidRPr="0049110B" w:rsidRDefault="002E4677" w:rsidP="00DB7261">
      <w:pPr>
        <w:pStyle w:val="Heading4"/>
        <w:rPr>
          <w:lang w:val="en-US" w:eastAsia="zh-CN"/>
        </w:rPr>
      </w:pPr>
      <w:r w:rsidRPr="0049110B">
        <w:rPr>
          <w:lang w:val="en-US" w:eastAsia="zh-CN"/>
        </w:rPr>
        <w:t xml:space="preserve">Solar </w:t>
      </w:r>
      <w:r w:rsidRPr="0049110B">
        <w:rPr>
          <w:lang w:val="en-US"/>
        </w:rPr>
        <w:t>PV</w:t>
      </w:r>
      <w:r w:rsidRPr="0049110B">
        <w:rPr>
          <w:lang w:val="en-US" w:eastAsia="zh-CN"/>
        </w:rPr>
        <w:t xml:space="preserve"> modules</w:t>
      </w:r>
    </w:p>
    <w:p w14:paraId="6B489F2D" w14:textId="066019C8" w:rsidR="002E4677" w:rsidRPr="008113C0" w:rsidRDefault="002E4677" w:rsidP="002E4677">
      <w:pPr>
        <w:rPr>
          <w:rFonts w:cs="Calibri"/>
          <w:lang w:val="en-US" w:eastAsia="zh-CN"/>
        </w:rPr>
      </w:pPr>
      <w:r w:rsidRPr="0049110B">
        <w:rPr>
          <w:rFonts w:cs="Calibri"/>
          <w:lang w:val="en-US" w:eastAsia="zh-CN"/>
        </w:rPr>
        <w:t>The project will use polycrystalline silicon modul</w:t>
      </w:r>
      <w:r w:rsidR="00F33C8A" w:rsidRPr="0049110B">
        <w:rPr>
          <w:rFonts w:cs="Calibri"/>
          <w:lang w:val="en-US" w:eastAsia="zh-CN"/>
        </w:rPr>
        <w:t>es of capacity</w:t>
      </w:r>
      <w:r w:rsidR="00E16322" w:rsidRPr="0049110B">
        <w:rPr>
          <w:rFonts w:cs="Calibri"/>
          <w:lang w:val="en-US" w:eastAsia="zh-CN"/>
        </w:rPr>
        <w:t xml:space="preserve"> 120kWp</w:t>
      </w:r>
      <w:r w:rsidRPr="0049110B">
        <w:rPr>
          <w:rFonts w:cs="Calibri"/>
          <w:lang w:val="en-US" w:eastAsia="zh-CN"/>
        </w:rPr>
        <w:t>.</w:t>
      </w:r>
      <w:r w:rsidRPr="008113C0">
        <w:rPr>
          <w:rFonts w:cs="Calibri"/>
          <w:lang w:val="en-US" w:eastAsia="zh-CN"/>
        </w:rPr>
        <w:t xml:space="preserve"> Each string will have five sets of panels connected in series, with output converged at the six-way combiners. The life expectancy of the PV modules is estimated at 25-30 years. </w:t>
      </w:r>
    </w:p>
    <w:p w14:paraId="65B24129" w14:textId="77777777" w:rsidR="00DE781B" w:rsidRPr="008113C0" w:rsidRDefault="00DE781B" w:rsidP="00DE781B">
      <w:pPr>
        <w:pStyle w:val="Heading4"/>
        <w:keepLines w:val="0"/>
        <w:spacing w:before="80"/>
        <w:ind w:left="864" w:hanging="864"/>
        <w:rPr>
          <w:rFonts w:cs="Tahoma"/>
          <w:lang w:eastAsia="zh-CN"/>
        </w:rPr>
      </w:pPr>
      <w:r w:rsidRPr="008113C0">
        <w:rPr>
          <w:rFonts w:cs="Tahoma"/>
          <w:lang w:eastAsia="zh-CN"/>
        </w:rPr>
        <w:t>Battery Energy Storage System</w:t>
      </w:r>
    </w:p>
    <w:p w14:paraId="3A3B8D57" w14:textId="5AC22BE3" w:rsidR="00DE781B" w:rsidRPr="008113C0" w:rsidRDefault="00DE781B" w:rsidP="00DE781B">
      <w:pPr>
        <w:pStyle w:val="PPStandardReport"/>
        <w:ind w:left="0"/>
        <w:rPr>
          <w:rFonts w:cs="Tahoma"/>
          <w:szCs w:val="20"/>
        </w:rPr>
      </w:pPr>
      <w:r w:rsidRPr="008113C0">
        <w:rPr>
          <w:rFonts w:cs="Tahoma"/>
          <w:szCs w:val="20"/>
        </w:rPr>
        <w:t>The Battery Energy Storage System (BESS) will comprise of Lithium-ion Battery pack that conforms to IEC standards with warranty of 10 years, 3,000 cycles minimum. The Lithium-ion Battery Power Packs will be used to cater for required energy capacity, or equivalent as per approved design, minimum 80% DOD for Lithium-Ion. Batteries will be capable of at least C/4 charge and discharge rate. Batteries will be charged by Battery Inverter / Charger.</w:t>
      </w:r>
    </w:p>
    <w:p w14:paraId="19AA21B2" w14:textId="769075D6" w:rsidR="00DE781B" w:rsidRPr="0049110B" w:rsidRDefault="00E16322" w:rsidP="00DE781B">
      <w:pPr>
        <w:pStyle w:val="Heading4"/>
        <w:keepLines w:val="0"/>
        <w:spacing w:before="80"/>
        <w:ind w:left="864" w:hanging="864"/>
        <w:rPr>
          <w:rFonts w:cs="Tahoma"/>
          <w:lang w:eastAsia="zh-CN"/>
        </w:rPr>
      </w:pPr>
      <w:r w:rsidRPr="0049110B">
        <w:rPr>
          <w:rFonts w:cs="Tahoma"/>
          <w:lang w:eastAsia="zh-CN"/>
        </w:rPr>
        <w:t>PV and Battery Inverter Charger</w:t>
      </w:r>
    </w:p>
    <w:p w14:paraId="0A565AD3" w14:textId="36CFB1AE" w:rsidR="00E16322" w:rsidRPr="0049110B" w:rsidRDefault="00E16322" w:rsidP="00E16322">
      <w:pPr>
        <w:spacing w:after="120"/>
        <w:rPr>
          <w:lang w:val="en-US"/>
        </w:rPr>
      </w:pPr>
      <w:bookmarkStart w:id="118" w:name="_Hlk148530490"/>
      <w:r w:rsidRPr="0049110B">
        <w:rPr>
          <w:lang w:val="en-US"/>
        </w:rPr>
        <w:t>PV Inverter: A 100 kWp solar PV inverter will be used to convert the direct current (DC) electricity generated by the solar panels into alternating current (AC) electricity suitable for consumer use.</w:t>
      </w:r>
    </w:p>
    <w:p w14:paraId="2DE6F5E5" w14:textId="1A683CE6" w:rsidR="00E16322" w:rsidRDefault="00E16322" w:rsidP="00E16322">
      <w:pPr>
        <w:spacing w:after="120"/>
        <w:rPr>
          <w:lang w:val="en-US"/>
        </w:rPr>
      </w:pPr>
      <w:r w:rsidRPr="0049110B">
        <w:rPr>
          <w:lang w:val="en-US"/>
        </w:rPr>
        <w:t>Battery Inverter Charger: A 59 kW battery inverter charger will be employed to manage the energy flow to and from the battery storage system. The inverter charger ensures efficient charging and discharging of the battery, maximizing the system's overall performance</w:t>
      </w:r>
    </w:p>
    <w:bookmarkEnd w:id="118"/>
    <w:p w14:paraId="3C610FBE" w14:textId="2B6A7BF9" w:rsidR="00FC0BC4" w:rsidRDefault="00FC0BC4" w:rsidP="00D56219">
      <w:pPr>
        <w:pStyle w:val="Heading4"/>
        <w:rPr>
          <w:lang w:val="en-US" w:eastAsia="zh-CN"/>
        </w:rPr>
      </w:pPr>
      <w:r>
        <w:rPr>
          <w:lang w:val="en-US" w:eastAsia="zh-CN"/>
        </w:rPr>
        <w:t>Transformers</w:t>
      </w:r>
    </w:p>
    <w:p w14:paraId="64A1252E" w14:textId="69308441" w:rsidR="00FC0BC4" w:rsidRPr="0049110B" w:rsidRDefault="00FC0BC4" w:rsidP="00FC0BC4">
      <w:pPr>
        <w:rPr>
          <w:lang w:val="en-US" w:eastAsia="zh-CN"/>
        </w:rPr>
      </w:pPr>
      <w:bookmarkStart w:id="119" w:name="_Hlk148452010"/>
      <w:r w:rsidRPr="0049110B">
        <w:rPr>
          <w:lang w:val="en-US" w:eastAsia="zh-CN"/>
        </w:rPr>
        <w:t>The solar mini- grid site will be equipped with one step up transformer with a rating of 100KVA and 2 step down transformers with a rating of 50 KVA.</w:t>
      </w:r>
      <w:bookmarkEnd w:id="119"/>
    </w:p>
    <w:p w14:paraId="16C1373E" w14:textId="0E53B55B" w:rsidR="002E4677" w:rsidRPr="0049110B" w:rsidRDefault="002E4677" w:rsidP="00D56219">
      <w:pPr>
        <w:pStyle w:val="Heading4"/>
        <w:rPr>
          <w:lang w:val="en-US" w:eastAsia="zh-CN"/>
        </w:rPr>
      </w:pPr>
      <w:r w:rsidRPr="0049110B">
        <w:rPr>
          <w:lang w:val="en-US" w:eastAsia="zh-CN"/>
        </w:rPr>
        <w:t>Distribution lines</w:t>
      </w:r>
    </w:p>
    <w:p w14:paraId="1B878CB3" w14:textId="4E9BC55F" w:rsidR="00524DF2" w:rsidRPr="0049110B" w:rsidRDefault="00982720" w:rsidP="00524DF2">
      <w:pPr>
        <w:pStyle w:val="PPStandardReport"/>
        <w:ind w:left="0"/>
        <w:rPr>
          <w:rFonts w:cs="Tahoma"/>
          <w:szCs w:val="20"/>
        </w:rPr>
      </w:pPr>
      <w:r w:rsidRPr="0049110B">
        <w:rPr>
          <w:rFonts w:cs="Tahoma"/>
          <w:szCs w:val="20"/>
        </w:rPr>
        <w:t xml:space="preserve">The site will have a distribution line circuit of </w:t>
      </w:r>
      <w:r w:rsidR="00E16322" w:rsidRPr="0049110B">
        <w:rPr>
          <w:rFonts w:cs="Tahoma"/>
          <w:szCs w:val="20"/>
        </w:rPr>
        <w:t>10</w:t>
      </w:r>
      <w:r w:rsidRPr="0049110B">
        <w:rPr>
          <w:rFonts w:cs="Tahoma"/>
          <w:szCs w:val="20"/>
        </w:rPr>
        <w:t>km in total. Supply of concrete poles for the distribution lines will be based on detailed survey and accessories like phase plates, circuit plates, number plates, danger plates, anti-climbing devices as per KPLC requirements/specifications. Erection of the Poles, fixing of insulator strings, stringing of conductor and earth wires along with all necessary line accessories and earthing will be as per KPLC requirements/specifications.</w:t>
      </w:r>
    </w:p>
    <w:p w14:paraId="19A7659B" w14:textId="77777777" w:rsidR="002E4677" w:rsidRPr="0049110B" w:rsidRDefault="002E4677" w:rsidP="00D56219">
      <w:pPr>
        <w:pStyle w:val="Heading4"/>
        <w:rPr>
          <w:lang w:val="en-US" w:eastAsia="zh-CN"/>
        </w:rPr>
      </w:pPr>
      <w:r w:rsidRPr="0049110B">
        <w:rPr>
          <w:lang w:val="en-US" w:eastAsia="zh-CN"/>
        </w:rPr>
        <w:t>Project cost</w:t>
      </w:r>
    </w:p>
    <w:p w14:paraId="4CF89772" w14:textId="46B3DBB7" w:rsidR="002E4677" w:rsidRPr="008113C0" w:rsidRDefault="00BF0358" w:rsidP="00DD0A71">
      <w:pPr>
        <w:pStyle w:val="PPStandardReport"/>
        <w:ind w:left="0"/>
        <w:rPr>
          <w:lang w:val="en-US" w:eastAsia="zh-CN"/>
        </w:rPr>
      </w:pPr>
      <w:r w:rsidRPr="0049110B">
        <w:rPr>
          <w:rFonts w:cs="Tahoma"/>
          <w:szCs w:val="20"/>
          <w:lang w:val="en-US"/>
        </w:rPr>
        <w:t>Danaba</w:t>
      </w:r>
      <w:r w:rsidR="002E4677" w:rsidRPr="0049110B">
        <w:rPr>
          <w:lang w:val="en-US" w:eastAsia="zh-CN"/>
        </w:rPr>
        <w:t xml:space="preserve"> project cost is estimated at </w:t>
      </w:r>
      <w:r w:rsidR="002E4677" w:rsidRPr="0049110B">
        <w:rPr>
          <w:b/>
          <w:bCs/>
          <w:lang w:val="en-US" w:eastAsia="zh-CN"/>
        </w:rPr>
        <w:t xml:space="preserve">USD. </w:t>
      </w:r>
      <w:r w:rsidR="00E16322" w:rsidRPr="0049110B">
        <w:rPr>
          <w:b/>
          <w:bCs/>
          <w:lang w:val="en-US" w:eastAsia="zh-CN"/>
        </w:rPr>
        <w:t>652,919</w:t>
      </w:r>
    </w:p>
    <w:p w14:paraId="77D6DD6F" w14:textId="77777777" w:rsidR="002E4677" w:rsidRPr="008113C0" w:rsidRDefault="002E4677" w:rsidP="00D56219">
      <w:pPr>
        <w:pStyle w:val="Heading3"/>
        <w:rPr>
          <w:lang w:val="en-US"/>
        </w:rPr>
      </w:pPr>
      <w:bookmarkStart w:id="120" w:name="_Toc82444720"/>
      <w:bookmarkStart w:id="121" w:name="_Toc148710846"/>
      <w:r w:rsidRPr="008113C0">
        <w:rPr>
          <w:lang w:val="en-US"/>
        </w:rPr>
        <w:t>Project Phases and Activities</w:t>
      </w:r>
      <w:bookmarkEnd w:id="120"/>
      <w:bookmarkEnd w:id="121"/>
      <w:r w:rsidRPr="008113C0">
        <w:rPr>
          <w:lang w:val="en-US"/>
        </w:rPr>
        <w:t xml:space="preserve"> </w:t>
      </w:r>
    </w:p>
    <w:p w14:paraId="28D61547" w14:textId="15D7D0B0" w:rsidR="00524DF2" w:rsidRDefault="00524DF2" w:rsidP="00524DF2">
      <w:pPr>
        <w:pStyle w:val="PPStandardReport"/>
        <w:ind w:left="0"/>
        <w:rPr>
          <w:rFonts w:cs="Tahoma"/>
          <w:szCs w:val="20"/>
          <w:lang w:val="en-US" w:eastAsia="zh-CN"/>
        </w:rPr>
      </w:pPr>
      <w:r w:rsidRPr="008113C0">
        <w:rPr>
          <w:rFonts w:cs="Tahoma"/>
          <w:szCs w:val="20"/>
          <w:lang w:val="en-US"/>
        </w:rPr>
        <w:t xml:space="preserve">The main project activities include site clearance and leveling, civil works and construction of utilities and structures for the facilities, </w:t>
      </w:r>
      <w:r w:rsidR="00010086" w:rsidRPr="008113C0">
        <w:rPr>
          <w:rFonts w:cs="Tahoma"/>
          <w:szCs w:val="20"/>
          <w:lang w:val="en-US"/>
        </w:rPr>
        <w:t>installation,</w:t>
      </w:r>
      <w:r w:rsidRPr="008113C0">
        <w:rPr>
          <w:rFonts w:cs="Tahoma"/>
          <w:szCs w:val="20"/>
          <w:lang w:val="en-US"/>
        </w:rPr>
        <w:t xml:space="preserve"> and connection of the power plant</w:t>
      </w:r>
      <w:r w:rsidRPr="008113C0">
        <w:rPr>
          <w:rFonts w:cs="Tahoma"/>
          <w:szCs w:val="20"/>
          <w:lang w:val="en-US" w:eastAsia="zh-CN"/>
        </w:rPr>
        <w:t>.</w:t>
      </w:r>
    </w:p>
    <w:p w14:paraId="356A8339" w14:textId="51B4DA21" w:rsidR="00FC0BC4" w:rsidRPr="0049110B" w:rsidRDefault="0049517A" w:rsidP="00FC0BC4">
      <w:pPr>
        <w:pStyle w:val="Heading3"/>
        <w:rPr>
          <w:lang w:val="en-US" w:eastAsia="zh-CN"/>
        </w:rPr>
      </w:pPr>
      <w:bookmarkStart w:id="122" w:name="_Toc148710847"/>
      <w:r w:rsidRPr="0049110B">
        <w:rPr>
          <w:lang w:val="en-US" w:eastAsia="zh-CN"/>
        </w:rPr>
        <w:t>Construction, Operations and Maintenance Arrangements</w:t>
      </w:r>
      <w:bookmarkEnd w:id="122"/>
    </w:p>
    <w:p w14:paraId="5E30AADE" w14:textId="77777777" w:rsidR="0049517A" w:rsidRPr="0049110B" w:rsidRDefault="0049517A" w:rsidP="0049517A">
      <w:pPr>
        <w:spacing w:after="120"/>
      </w:pPr>
      <w:r w:rsidRPr="0049110B">
        <w:t xml:space="preserve">KPLC will be responsible for the implementation of the Solar Mini grid during construction and will also be in charge of Operations and Maintenance (O&amp;M). In addition, KPLC will have overall responsibility for safeguards, due diligence, and implementation. The County Government of Garissa is also working in liaison with the Ministry of Energy in implementation of the project. </w:t>
      </w:r>
    </w:p>
    <w:p w14:paraId="667462A9" w14:textId="43C86889" w:rsidR="0049517A" w:rsidRPr="0049517A" w:rsidRDefault="0049517A" w:rsidP="0049517A">
      <w:pPr>
        <w:spacing w:after="120"/>
        <w:rPr>
          <w:i/>
          <w:iCs/>
        </w:rPr>
      </w:pPr>
      <w:r w:rsidRPr="0049110B">
        <w:rPr>
          <w:i/>
          <w:iCs/>
        </w:rPr>
        <w:t>The Solar Mini grid will be installed, operated, and maintained by the O&amp;M contractor for the first seven (7) years and then handed over to KPLC. Therefore, for the seven years KPLC will be monitoring the operations of the contractor.</w:t>
      </w:r>
    </w:p>
    <w:p w14:paraId="37FB120B" w14:textId="77777777" w:rsidR="00524DF2" w:rsidRPr="008113C0" w:rsidRDefault="00524DF2" w:rsidP="00524DF2">
      <w:pPr>
        <w:pStyle w:val="Heading4"/>
        <w:rPr>
          <w:rFonts w:cs="Tahoma"/>
          <w:lang w:val="en-US" w:eastAsia="zh-CN"/>
        </w:rPr>
      </w:pPr>
      <w:r w:rsidRPr="008113C0">
        <w:rPr>
          <w:rFonts w:cs="Tahoma"/>
          <w:lang w:val="en-US" w:eastAsia="zh-CN"/>
        </w:rPr>
        <w:t>Construction Procedures</w:t>
      </w:r>
    </w:p>
    <w:p w14:paraId="35F01440" w14:textId="77777777" w:rsidR="00524DF2" w:rsidRPr="008113C0" w:rsidRDefault="00524DF2" w:rsidP="00524DF2">
      <w:pPr>
        <w:pStyle w:val="PPStandardReport"/>
        <w:ind w:left="0"/>
        <w:rPr>
          <w:rFonts w:cs="Tahoma"/>
          <w:szCs w:val="20"/>
          <w:lang w:val="en-US" w:eastAsia="zh-CN"/>
        </w:rPr>
      </w:pPr>
      <w:r w:rsidRPr="008113C0">
        <w:rPr>
          <w:rFonts w:cs="Tahoma"/>
          <w:szCs w:val="20"/>
          <w:lang w:val="en-US"/>
        </w:rPr>
        <w:t>The project will be constructed based on applicable standards of Kenya, environmental guidelines and health and safety measures in line with OSHA Act 2007.</w:t>
      </w:r>
    </w:p>
    <w:p w14:paraId="5645B670" w14:textId="23A30C63" w:rsidR="00524DF2" w:rsidRPr="008113C0" w:rsidRDefault="00524DF2" w:rsidP="00524DF2">
      <w:pPr>
        <w:tabs>
          <w:tab w:val="left" w:pos="3405"/>
        </w:tabs>
        <w:spacing w:before="240"/>
        <w:rPr>
          <w:rFonts w:cs="Tahoma"/>
          <w:szCs w:val="20"/>
          <w:lang w:val="en-US"/>
        </w:rPr>
      </w:pPr>
      <w:r w:rsidRPr="008113C0">
        <w:rPr>
          <w:rFonts w:cs="Tahoma"/>
          <w:szCs w:val="20"/>
          <w:lang w:val="en-US"/>
        </w:rPr>
        <w:t>The project inputs will include the following.</w:t>
      </w:r>
    </w:p>
    <w:p w14:paraId="4030F383" w14:textId="77777777" w:rsidR="00524DF2" w:rsidRPr="008113C0" w:rsidRDefault="00524DF2" w:rsidP="007F7728">
      <w:pPr>
        <w:pStyle w:val="ListParagraph"/>
        <w:numPr>
          <w:ilvl w:val="0"/>
          <w:numId w:val="3"/>
        </w:numPr>
        <w:tabs>
          <w:tab w:val="left" w:pos="3405"/>
        </w:tabs>
        <w:rPr>
          <w:rFonts w:cs="Tahoma"/>
          <w:szCs w:val="20"/>
          <w:lang w:val="en-US"/>
        </w:rPr>
      </w:pPr>
      <w:r w:rsidRPr="008113C0">
        <w:rPr>
          <w:rFonts w:cs="Tahoma"/>
          <w:szCs w:val="20"/>
          <w:lang w:val="en-US"/>
        </w:rPr>
        <w:t>Construction of raw materials will include solar modules, inverter, wires, metals, among others. All these will be obtained from licensed dealers and especially those that have complied with the environmental management guidelines and policies.</w:t>
      </w:r>
    </w:p>
    <w:p w14:paraId="7744DFDB" w14:textId="77777777" w:rsidR="00524DF2" w:rsidRPr="008113C0" w:rsidRDefault="00524DF2" w:rsidP="007F7728">
      <w:pPr>
        <w:pStyle w:val="ListParagraph"/>
        <w:numPr>
          <w:ilvl w:val="0"/>
          <w:numId w:val="3"/>
        </w:numPr>
        <w:tabs>
          <w:tab w:val="left" w:pos="3405"/>
        </w:tabs>
        <w:rPr>
          <w:rFonts w:cs="Tahoma"/>
          <w:szCs w:val="20"/>
          <w:lang w:val="en-US"/>
        </w:rPr>
      </w:pPr>
      <w:r w:rsidRPr="008113C0">
        <w:rPr>
          <w:rFonts w:cs="Tahoma"/>
          <w:szCs w:val="20"/>
          <w:lang w:val="en-US"/>
        </w:rPr>
        <w:t>Construction machines will include machinery such as trucks, and other relevant construction equipment. These will be used for the transportation of materials, clearing of resulting construction debris.</w:t>
      </w:r>
    </w:p>
    <w:p w14:paraId="0C5660B4" w14:textId="2707F4BE" w:rsidR="00524DF2" w:rsidRPr="008113C0" w:rsidRDefault="00524DF2" w:rsidP="007F7728">
      <w:pPr>
        <w:pStyle w:val="ListParagraph"/>
        <w:numPr>
          <w:ilvl w:val="0"/>
          <w:numId w:val="3"/>
        </w:numPr>
        <w:tabs>
          <w:tab w:val="left" w:pos="3405"/>
        </w:tabs>
        <w:rPr>
          <w:rFonts w:cs="Tahoma"/>
          <w:szCs w:val="20"/>
          <w:lang w:val="en-US"/>
        </w:rPr>
      </w:pPr>
      <w:r w:rsidRPr="008113C0">
        <w:rPr>
          <w:rFonts w:cs="Tahoma"/>
          <w:szCs w:val="20"/>
          <w:lang w:val="en-US"/>
        </w:rPr>
        <w:t>A construction labour force of both skilled and non-skilled workers will be required.</w:t>
      </w:r>
    </w:p>
    <w:p w14:paraId="68C88C1D" w14:textId="77777777" w:rsidR="00524DF2" w:rsidRPr="008113C0" w:rsidRDefault="00524DF2" w:rsidP="00524DF2">
      <w:pPr>
        <w:tabs>
          <w:tab w:val="left" w:pos="3405"/>
        </w:tabs>
        <w:rPr>
          <w:rFonts w:cs="Tahoma"/>
          <w:b/>
          <w:szCs w:val="20"/>
          <w:lang w:val="en-US"/>
        </w:rPr>
      </w:pPr>
      <w:r w:rsidRPr="008113C0">
        <w:rPr>
          <w:rFonts w:cs="Tahoma"/>
          <w:b/>
          <w:szCs w:val="20"/>
          <w:lang w:val="en-US"/>
        </w:rPr>
        <w:t>Construction activities will include the following:</w:t>
      </w:r>
    </w:p>
    <w:p w14:paraId="70B4339C" w14:textId="6B086789" w:rsidR="00524DF2" w:rsidRPr="008113C0" w:rsidRDefault="00524DF2" w:rsidP="007F7728">
      <w:pPr>
        <w:pStyle w:val="ListParagraph"/>
        <w:numPr>
          <w:ilvl w:val="0"/>
          <w:numId w:val="3"/>
        </w:numPr>
        <w:tabs>
          <w:tab w:val="left" w:pos="3405"/>
        </w:tabs>
        <w:rPr>
          <w:rFonts w:cs="Tahoma"/>
          <w:szCs w:val="20"/>
          <w:lang w:val="en-US"/>
        </w:rPr>
      </w:pPr>
      <w:r w:rsidRPr="008113C0">
        <w:rPr>
          <w:rFonts w:cs="Tahoma"/>
          <w:szCs w:val="20"/>
          <w:lang w:val="en-US"/>
        </w:rPr>
        <w:t>Contractor mobilization.</w:t>
      </w:r>
    </w:p>
    <w:p w14:paraId="4C2CEA45" w14:textId="4804E5AF" w:rsidR="00524DF2" w:rsidRPr="008113C0" w:rsidRDefault="00524DF2" w:rsidP="007F7728">
      <w:pPr>
        <w:pStyle w:val="ListParagraph"/>
        <w:numPr>
          <w:ilvl w:val="0"/>
          <w:numId w:val="3"/>
        </w:numPr>
        <w:tabs>
          <w:tab w:val="left" w:pos="3405"/>
        </w:tabs>
        <w:rPr>
          <w:rFonts w:cs="Tahoma"/>
          <w:szCs w:val="20"/>
          <w:lang w:val="en-US"/>
        </w:rPr>
      </w:pPr>
      <w:r w:rsidRPr="008113C0">
        <w:rPr>
          <w:rFonts w:cs="Tahoma"/>
          <w:szCs w:val="20"/>
          <w:lang w:val="en-US"/>
        </w:rPr>
        <w:t>Site Preparation.</w:t>
      </w:r>
    </w:p>
    <w:p w14:paraId="722449FB" w14:textId="055EDF9B" w:rsidR="00524DF2" w:rsidRPr="008113C0" w:rsidRDefault="00524DF2" w:rsidP="007F7728">
      <w:pPr>
        <w:pStyle w:val="ListParagraph"/>
        <w:numPr>
          <w:ilvl w:val="0"/>
          <w:numId w:val="3"/>
        </w:numPr>
        <w:tabs>
          <w:tab w:val="left" w:pos="3405"/>
        </w:tabs>
        <w:rPr>
          <w:rFonts w:cs="Tahoma"/>
          <w:szCs w:val="20"/>
          <w:lang w:val="en-US"/>
        </w:rPr>
      </w:pPr>
      <w:r w:rsidRPr="008113C0">
        <w:rPr>
          <w:rFonts w:cs="Tahoma"/>
          <w:szCs w:val="20"/>
          <w:lang w:val="en-US"/>
        </w:rPr>
        <w:t>Procurement of construction material from approved dealers and transport to the site.</w:t>
      </w:r>
    </w:p>
    <w:p w14:paraId="7537181E" w14:textId="4AE0D2F8" w:rsidR="00524DF2" w:rsidRPr="008113C0" w:rsidRDefault="00524DF2" w:rsidP="007F7728">
      <w:pPr>
        <w:pStyle w:val="ListParagraph"/>
        <w:numPr>
          <w:ilvl w:val="0"/>
          <w:numId w:val="3"/>
        </w:numPr>
        <w:tabs>
          <w:tab w:val="left" w:pos="3405"/>
        </w:tabs>
        <w:rPr>
          <w:rFonts w:cs="Tahoma"/>
          <w:szCs w:val="20"/>
          <w:lang w:val="en-US"/>
        </w:rPr>
      </w:pPr>
      <w:r w:rsidRPr="008113C0">
        <w:rPr>
          <w:rFonts w:cs="Tahoma"/>
          <w:szCs w:val="20"/>
          <w:lang w:val="en-US"/>
        </w:rPr>
        <w:t>Storage of PV modules delivery and their installation.</w:t>
      </w:r>
    </w:p>
    <w:p w14:paraId="5DA53381" w14:textId="5E8482AA" w:rsidR="00524DF2" w:rsidRPr="008113C0" w:rsidRDefault="00524DF2" w:rsidP="007F7728">
      <w:pPr>
        <w:pStyle w:val="ListParagraph"/>
        <w:numPr>
          <w:ilvl w:val="0"/>
          <w:numId w:val="3"/>
        </w:numPr>
        <w:tabs>
          <w:tab w:val="left" w:pos="3405"/>
        </w:tabs>
        <w:rPr>
          <w:rFonts w:cs="Tahoma"/>
          <w:szCs w:val="20"/>
          <w:lang w:val="en-US"/>
        </w:rPr>
      </w:pPr>
      <w:r w:rsidRPr="008113C0">
        <w:rPr>
          <w:rFonts w:cs="Tahoma"/>
          <w:szCs w:val="20"/>
          <w:lang w:val="en-US"/>
        </w:rPr>
        <w:t>Laying of internal electrical connections.</w:t>
      </w:r>
    </w:p>
    <w:p w14:paraId="17E8E50A" w14:textId="08BBC66A" w:rsidR="00DD0A71" w:rsidRPr="008113C0" w:rsidRDefault="00524DF2" w:rsidP="007F7728">
      <w:pPr>
        <w:pStyle w:val="ListParagraph"/>
        <w:numPr>
          <w:ilvl w:val="0"/>
          <w:numId w:val="3"/>
        </w:numPr>
        <w:tabs>
          <w:tab w:val="left" w:pos="3405"/>
        </w:tabs>
        <w:rPr>
          <w:rFonts w:cs="Tahoma"/>
          <w:szCs w:val="20"/>
          <w:lang w:val="en-US"/>
        </w:rPr>
      </w:pPr>
      <w:r w:rsidRPr="008113C0">
        <w:rPr>
          <w:rFonts w:cs="Tahoma"/>
          <w:szCs w:val="20"/>
          <w:lang w:val="en-US"/>
        </w:rPr>
        <w:t>Installation of inverters</w:t>
      </w:r>
      <w:r w:rsidR="00765F8F">
        <w:rPr>
          <w:rFonts w:cs="Tahoma"/>
          <w:szCs w:val="20"/>
          <w:lang w:val="en-US"/>
        </w:rPr>
        <w:t xml:space="preserve"> and</w:t>
      </w:r>
      <w:r w:rsidRPr="008113C0">
        <w:rPr>
          <w:rFonts w:cs="Tahoma"/>
          <w:szCs w:val="20"/>
          <w:lang w:val="en-US"/>
        </w:rPr>
        <w:t xml:space="preserve"> Battery Energy storage system.</w:t>
      </w:r>
    </w:p>
    <w:p w14:paraId="2D0D66CE" w14:textId="77777777" w:rsidR="00DD0A71" w:rsidRPr="008113C0" w:rsidRDefault="00DD0A71" w:rsidP="00DD0A71">
      <w:pPr>
        <w:pStyle w:val="Heading4"/>
        <w:rPr>
          <w:rFonts w:cs="Tahoma"/>
        </w:rPr>
      </w:pPr>
      <w:r w:rsidRPr="008113C0">
        <w:rPr>
          <w:rFonts w:cs="Tahoma"/>
        </w:rPr>
        <w:t>Land Tenure</w:t>
      </w:r>
    </w:p>
    <w:p w14:paraId="762DC8B2" w14:textId="7437EA75" w:rsidR="00DD0A71" w:rsidRPr="008113C0" w:rsidRDefault="00DD0A71" w:rsidP="00DD0A71">
      <w:pPr>
        <w:pStyle w:val="PPStandardReport"/>
        <w:ind w:left="0"/>
        <w:rPr>
          <w:rFonts w:cs="Tahoma"/>
          <w:szCs w:val="20"/>
        </w:rPr>
      </w:pPr>
      <w:r w:rsidRPr="008113C0">
        <w:rPr>
          <w:rFonts w:cs="Tahoma"/>
          <w:szCs w:val="20"/>
        </w:rPr>
        <w:t xml:space="preserve">The site for the proposed site is on communal land. The community has since offered the land to the project proponent establishment of the proposed project. </w:t>
      </w:r>
    </w:p>
    <w:p w14:paraId="55794907" w14:textId="77777777" w:rsidR="00DD0A71" w:rsidRPr="008113C0" w:rsidRDefault="00DD0A71" w:rsidP="00DD0A71">
      <w:pPr>
        <w:pStyle w:val="Heading4"/>
        <w:rPr>
          <w:rFonts w:cs="Tahoma"/>
        </w:rPr>
      </w:pPr>
      <w:r w:rsidRPr="008113C0">
        <w:rPr>
          <w:rFonts w:cs="Tahoma"/>
        </w:rPr>
        <w:t xml:space="preserve">Compensation Details </w:t>
      </w:r>
    </w:p>
    <w:p w14:paraId="67CD2828" w14:textId="1BC1E19F" w:rsidR="00DD0A71" w:rsidRPr="008113C0" w:rsidRDefault="00DD0A71" w:rsidP="003749A7">
      <w:pPr>
        <w:pStyle w:val="PPStandardReport"/>
        <w:ind w:left="0"/>
        <w:rPr>
          <w:rFonts w:cs="Tahoma"/>
          <w:color w:val="FF0000"/>
          <w:szCs w:val="20"/>
        </w:rPr>
      </w:pPr>
      <w:r w:rsidRPr="008113C0">
        <w:rPr>
          <w:rFonts w:cs="Tahoma"/>
          <w:szCs w:val="20"/>
        </w:rPr>
        <w:t xml:space="preserve">Compensation for the </w:t>
      </w:r>
      <w:r w:rsidR="000B5597" w:rsidRPr="008113C0">
        <w:rPr>
          <w:rFonts w:cs="Tahoma"/>
          <w:szCs w:val="20"/>
        </w:rPr>
        <w:t xml:space="preserve">acquired </w:t>
      </w:r>
      <w:r w:rsidRPr="008113C0">
        <w:rPr>
          <w:rFonts w:cs="Tahoma"/>
          <w:szCs w:val="20"/>
        </w:rPr>
        <w:t xml:space="preserve">land for the proposed project will be </w:t>
      </w:r>
      <w:r w:rsidR="000B5597" w:rsidRPr="008113C0">
        <w:rPr>
          <w:rFonts w:cs="Tahoma"/>
          <w:szCs w:val="20"/>
        </w:rPr>
        <w:t>through undertaking projects for the community</w:t>
      </w:r>
      <w:r w:rsidRPr="008113C0">
        <w:rPr>
          <w:rFonts w:cs="Tahoma"/>
          <w:szCs w:val="20"/>
        </w:rPr>
        <w:t>; the Proponent will undertake some projects for the community</w:t>
      </w:r>
      <w:r w:rsidR="00EE2DD3" w:rsidRPr="008113C0">
        <w:rPr>
          <w:rFonts w:cs="Tahoma"/>
          <w:szCs w:val="20"/>
        </w:rPr>
        <w:t xml:space="preserve"> that includes construction of classrooms and a laboratory at </w:t>
      </w:r>
      <w:r w:rsidR="00BF0358">
        <w:rPr>
          <w:rFonts w:cs="Tahoma"/>
          <w:szCs w:val="20"/>
        </w:rPr>
        <w:t>Danaba</w:t>
      </w:r>
      <w:r w:rsidR="00EE2DD3" w:rsidRPr="008113C0">
        <w:rPr>
          <w:rFonts w:cs="Tahoma"/>
          <w:szCs w:val="20"/>
        </w:rPr>
        <w:t xml:space="preserve"> Mixed Secondary schools.</w:t>
      </w:r>
    </w:p>
    <w:p w14:paraId="72B43B11" w14:textId="77777777" w:rsidR="002E4677" w:rsidRPr="008113C0" w:rsidRDefault="002E4677" w:rsidP="00D56219">
      <w:pPr>
        <w:pStyle w:val="Heading2"/>
        <w:rPr>
          <w:lang w:val="en-US"/>
        </w:rPr>
      </w:pPr>
      <w:bookmarkStart w:id="123" w:name="_Toc82444721"/>
      <w:bookmarkStart w:id="124" w:name="_Toc148710848"/>
      <w:r w:rsidRPr="008113C0">
        <w:rPr>
          <w:lang w:val="en-US"/>
        </w:rPr>
        <w:t>Resource Requirement</w:t>
      </w:r>
      <w:bookmarkEnd w:id="123"/>
      <w:bookmarkEnd w:id="124"/>
      <w:r w:rsidRPr="008113C0">
        <w:rPr>
          <w:lang w:val="en-US"/>
        </w:rPr>
        <w:t xml:space="preserve"> </w:t>
      </w:r>
    </w:p>
    <w:p w14:paraId="074AEA86" w14:textId="77777777" w:rsidR="002E4677" w:rsidRPr="008113C0" w:rsidRDefault="002E4677" w:rsidP="00DC7FA5">
      <w:pPr>
        <w:pStyle w:val="Heading3"/>
        <w:spacing w:before="0"/>
        <w:rPr>
          <w:lang w:val="en-US"/>
        </w:rPr>
      </w:pPr>
      <w:bookmarkStart w:id="125" w:name="_Toc82444722"/>
      <w:bookmarkStart w:id="126" w:name="_Toc148710849"/>
      <w:r w:rsidRPr="008113C0">
        <w:rPr>
          <w:lang w:val="en-US"/>
        </w:rPr>
        <w:t>Workforce Requirement</w:t>
      </w:r>
      <w:bookmarkEnd w:id="125"/>
      <w:bookmarkEnd w:id="126"/>
      <w:r w:rsidRPr="008113C0">
        <w:rPr>
          <w:lang w:val="en-US"/>
        </w:rPr>
        <w:t xml:space="preserve"> </w:t>
      </w:r>
    </w:p>
    <w:p w14:paraId="6013C728" w14:textId="0876B7DE" w:rsidR="002E4677" w:rsidRPr="008113C0" w:rsidRDefault="002E4677" w:rsidP="002E4677">
      <w:pPr>
        <w:autoSpaceDE w:val="0"/>
        <w:autoSpaceDN w:val="0"/>
        <w:adjustRightInd w:val="0"/>
        <w:spacing w:line="240" w:lineRule="auto"/>
        <w:rPr>
          <w:szCs w:val="20"/>
          <w:lang w:val="en-US" w:eastAsia="en-US"/>
        </w:rPr>
      </w:pPr>
      <w:r w:rsidRPr="008113C0">
        <w:rPr>
          <w:rFonts w:cs="Tahoma"/>
          <w:szCs w:val="20"/>
          <w:lang w:val="en-US"/>
        </w:rPr>
        <w:t>Approximately</w:t>
      </w:r>
      <w:r w:rsidRPr="008113C0">
        <w:rPr>
          <w:rFonts w:ascii="Arial" w:hAnsi="Arial" w:cs="Arial"/>
          <w:szCs w:val="20"/>
          <w:lang w:val="en-US" w:eastAsia="en-US"/>
        </w:rPr>
        <w:t xml:space="preserve"> 40 skilled, semi-</w:t>
      </w:r>
      <w:r w:rsidRPr="008113C0">
        <w:rPr>
          <w:szCs w:val="20"/>
          <w:lang w:val="en-US" w:eastAsia="en-US"/>
        </w:rPr>
        <w:t xml:space="preserve">skilled and unskilled </w:t>
      </w:r>
      <w:r w:rsidR="00B93970" w:rsidRPr="008113C0">
        <w:rPr>
          <w:szCs w:val="20"/>
          <w:lang w:val="en-US" w:eastAsia="en-US"/>
        </w:rPr>
        <w:t>Laboure’s</w:t>
      </w:r>
      <w:r w:rsidRPr="008113C0">
        <w:rPr>
          <w:szCs w:val="20"/>
          <w:lang w:val="en-US" w:eastAsia="en-US"/>
        </w:rPr>
        <w:t xml:space="preserve"> will be required at the construction stage. During the operation phase, the following personnel will be required; </w:t>
      </w:r>
      <w:r w:rsidR="00224778" w:rsidRPr="008113C0">
        <w:rPr>
          <w:szCs w:val="20"/>
          <w:lang w:val="en-US" w:eastAsia="en-US"/>
        </w:rPr>
        <w:t>o</w:t>
      </w:r>
      <w:r w:rsidRPr="008113C0">
        <w:rPr>
          <w:szCs w:val="20"/>
          <w:lang w:val="en-US" w:eastAsia="en-US"/>
        </w:rPr>
        <w:t>ne operations and maintenance head, 2 engineers and 5 technicians.</w:t>
      </w:r>
    </w:p>
    <w:p w14:paraId="76EB5E5B" w14:textId="67A157FF" w:rsidR="00450D6C" w:rsidRPr="008113C0" w:rsidRDefault="002E4677" w:rsidP="00450D6C">
      <w:pPr>
        <w:autoSpaceDE w:val="0"/>
        <w:autoSpaceDN w:val="0"/>
        <w:adjustRightInd w:val="0"/>
        <w:spacing w:before="240" w:line="240" w:lineRule="auto"/>
        <w:rPr>
          <w:szCs w:val="20"/>
          <w:lang w:val="en-US" w:eastAsia="en-US"/>
        </w:rPr>
      </w:pPr>
      <w:r w:rsidRPr="008113C0">
        <w:rPr>
          <w:szCs w:val="20"/>
          <w:lang w:val="en-US" w:eastAsia="en-US"/>
        </w:rPr>
        <w:t xml:space="preserve">Approximately 5 unskilled workers will be involved during operation phase of the project for grass cutting and module cleaning. </w:t>
      </w:r>
      <w:r w:rsidR="00B93970" w:rsidRPr="008113C0">
        <w:rPr>
          <w:szCs w:val="20"/>
          <w:lang w:val="en-US" w:eastAsia="en-US"/>
        </w:rPr>
        <w:t>Also,</w:t>
      </w:r>
      <w:r w:rsidRPr="008113C0">
        <w:rPr>
          <w:szCs w:val="20"/>
          <w:lang w:val="en-US" w:eastAsia="en-US"/>
        </w:rPr>
        <w:t xml:space="preserve"> two trained security guards will be engaged at the operations phase.</w:t>
      </w:r>
    </w:p>
    <w:p w14:paraId="278AE659" w14:textId="77777777" w:rsidR="002E4677" w:rsidRPr="008113C0" w:rsidRDefault="002E4677" w:rsidP="00D56219">
      <w:pPr>
        <w:pStyle w:val="Heading3"/>
        <w:rPr>
          <w:lang w:val="en-US"/>
        </w:rPr>
      </w:pPr>
      <w:bookmarkStart w:id="127" w:name="_Toc82444723"/>
      <w:bookmarkStart w:id="128" w:name="_Toc148710850"/>
      <w:r w:rsidRPr="008113C0">
        <w:rPr>
          <w:lang w:val="en-US"/>
        </w:rPr>
        <w:t>Water Requirement and Source</w:t>
      </w:r>
      <w:bookmarkEnd w:id="127"/>
      <w:bookmarkEnd w:id="128"/>
      <w:r w:rsidRPr="008113C0">
        <w:rPr>
          <w:lang w:val="en-US"/>
        </w:rPr>
        <w:t xml:space="preserve"> </w:t>
      </w:r>
    </w:p>
    <w:p w14:paraId="16B3AA78" w14:textId="77777777" w:rsidR="002E4677" w:rsidRPr="008113C0" w:rsidRDefault="002E4677" w:rsidP="00D56219">
      <w:pPr>
        <w:pStyle w:val="Heading4"/>
        <w:rPr>
          <w:lang w:val="en-US"/>
        </w:rPr>
      </w:pPr>
      <w:r w:rsidRPr="008113C0">
        <w:rPr>
          <w:lang w:val="en-US"/>
        </w:rPr>
        <w:t xml:space="preserve">Construction Phase </w:t>
      </w:r>
    </w:p>
    <w:p w14:paraId="059F71AC" w14:textId="5F5E6110" w:rsidR="002E4677" w:rsidRPr="008113C0" w:rsidRDefault="002E4677" w:rsidP="002E4677">
      <w:pPr>
        <w:pStyle w:val="CM3"/>
        <w:jc w:val="both"/>
        <w:rPr>
          <w:rFonts w:ascii="Tahoma" w:hAnsi="Tahoma" w:cs="Tahoma"/>
          <w:sz w:val="20"/>
          <w:szCs w:val="20"/>
          <w:lang w:val="en-US"/>
        </w:rPr>
      </w:pPr>
      <w:r w:rsidRPr="008113C0">
        <w:rPr>
          <w:rFonts w:ascii="Tahoma" w:hAnsi="Tahoma" w:cs="Tahoma"/>
          <w:sz w:val="20"/>
          <w:szCs w:val="20"/>
          <w:lang w:val="en-US"/>
        </w:rPr>
        <w:t>It has been estimated that approximately 50</w:t>
      </w:r>
      <w:r w:rsidR="00224778" w:rsidRPr="008113C0">
        <w:rPr>
          <w:rFonts w:ascii="Tahoma" w:hAnsi="Tahoma" w:cs="Tahoma"/>
          <w:sz w:val="20"/>
          <w:szCs w:val="20"/>
          <w:lang w:val="en-US"/>
        </w:rPr>
        <w:t xml:space="preserve">,000 </w:t>
      </w:r>
      <w:r w:rsidR="00BA3D9D" w:rsidRPr="008113C0">
        <w:rPr>
          <w:rFonts w:ascii="Tahoma" w:hAnsi="Tahoma" w:cs="Tahoma"/>
          <w:sz w:val="20"/>
          <w:szCs w:val="20"/>
          <w:lang w:val="en-US"/>
        </w:rPr>
        <w:t>liters</w:t>
      </w:r>
      <w:r w:rsidRPr="008113C0">
        <w:rPr>
          <w:rFonts w:ascii="Tahoma" w:hAnsi="Tahoma" w:cs="Tahoma"/>
          <w:sz w:val="20"/>
          <w:szCs w:val="20"/>
          <w:lang w:val="en-US"/>
        </w:rPr>
        <w:t xml:space="preserve"> of water will be required per day for civil works during construction stage. Further, water will be required for workers at project site. However, this quantity of water requirement will vary depending upon the </w:t>
      </w:r>
      <w:r w:rsidR="00763287" w:rsidRPr="008113C0">
        <w:rPr>
          <w:rFonts w:ascii="Tahoma" w:hAnsi="Tahoma" w:cs="Tahoma"/>
          <w:sz w:val="20"/>
          <w:szCs w:val="20"/>
          <w:lang w:val="en-US"/>
        </w:rPr>
        <w:t>mobilization</w:t>
      </w:r>
      <w:r w:rsidRPr="008113C0">
        <w:rPr>
          <w:rFonts w:ascii="Tahoma" w:hAnsi="Tahoma" w:cs="Tahoma"/>
          <w:sz w:val="20"/>
          <w:szCs w:val="20"/>
          <w:lang w:val="en-US"/>
        </w:rPr>
        <w:t xml:space="preserve"> of construction workers at site. The water for the construction phase will be supplied by a water tanker from the area water vendors</w:t>
      </w:r>
    </w:p>
    <w:p w14:paraId="50D8902D" w14:textId="77777777" w:rsidR="002E4677" w:rsidRPr="008113C0" w:rsidRDefault="002E4677" w:rsidP="00D56219">
      <w:pPr>
        <w:pStyle w:val="Heading4"/>
        <w:rPr>
          <w:lang w:val="en-US"/>
        </w:rPr>
      </w:pPr>
      <w:r w:rsidRPr="008113C0">
        <w:rPr>
          <w:lang w:val="en-US"/>
        </w:rPr>
        <w:t xml:space="preserve">Operation Phase </w:t>
      </w:r>
    </w:p>
    <w:p w14:paraId="1F1FED22" w14:textId="77777777" w:rsidR="002E4677" w:rsidRPr="008113C0" w:rsidRDefault="002E4677" w:rsidP="002E4677">
      <w:pPr>
        <w:pStyle w:val="CM3"/>
        <w:jc w:val="both"/>
        <w:rPr>
          <w:rFonts w:ascii="Tahoma" w:hAnsi="Tahoma" w:cs="Tahoma"/>
          <w:sz w:val="20"/>
          <w:szCs w:val="20"/>
          <w:lang w:val="en-US"/>
        </w:rPr>
      </w:pPr>
      <w:r w:rsidRPr="008113C0">
        <w:rPr>
          <w:rFonts w:ascii="Tahoma" w:hAnsi="Tahoma" w:cs="Tahoma"/>
          <w:sz w:val="20"/>
          <w:szCs w:val="20"/>
          <w:lang w:val="en-US"/>
        </w:rPr>
        <w:t>The water required during operation phase of the project will be mainly for washing the face of the solar modules, Minimal water will be used for this purpose. Water requirement during operational phase of the project will be met from the water vendors in the area.</w:t>
      </w:r>
    </w:p>
    <w:p w14:paraId="26D90293" w14:textId="499160A2" w:rsidR="002E4677" w:rsidRPr="008113C0" w:rsidRDefault="002E4677" w:rsidP="00763287">
      <w:pPr>
        <w:pStyle w:val="CM3"/>
        <w:spacing w:before="240"/>
        <w:jc w:val="both"/>
        <w:rPr>
          <w:rFonts w:ascii="Tahoma" w:hAnsi="Tahoma" w:cs="Tahoma"/>
          <w:sz w:val="20"/>
          <w:szCs w:val="20"/>
          <w:lang w:val="en-US"/>
        </w:rPr>
      </w:pPr>
      <w:r w:rsidRPr="008113C0">
        <w:rPr>
          <w:rFonts w:ascii="Tahoma" w:hAnsi="Tahoma" w:cs="Tahoma"/>
          <w:sz w:val="20"/>
          <w:szCs w:val="20"/>
          <w:lang w:val="en-US"/>
        </w:rPr>
        <w:t xml:space="preserve">Approximately, 10 employees (direct and contractual) will be working during operation phase. For this workforce, approximately 10,000 </w:t>
      </w:r>
      <w:r w:rsidR="00763287" w:rsidRPr="008113C0">
        <w:rPr>
          <w:rFonts w:ascii="Tahoma" w:hAnsi="Tahoma" w:cs="Tahoma"/>
          <w:sz w:val="20"/>
          <w:szCs w:val="20"/>
          <w:lang w:val="en-US"/>
        </w:rPr>
        <w:t>Liters</w:t>
      </w:r>
      <w:r w:rsidRPr="008113C0">
        <w:rPr>
          <w:rFonts w:ascii="Tahoma" w:hAnsi="Tahoma" w:cs="Tahoma"/>
          <w:sz w:val="20"/>
          <w:szCs w:val="20"/>
          <w:lang w:val="en-US"/>
        </w:rPr>
        <w:t xml:space="preserve"> of water will be required for domestic consumption.</w:t>
      </w:r>
    </w:p>
    <w:p w14:paraId="586EF1EB" w14:textId="77777777" w:rsidR="002E4677" w:rsidRPr="008113C0" w:rsidRDefault="002E4677" w:rsidP="00D56219">
      <w:pPr>
        <w:pStyle w:val="Heading3"/>
        <w:rPr>
          <w:lang w:val="en-US"/>
        </w:rPr>
      </w:pPr>
      <w:bookmarkStart w:id="129" w:name="_Toc82444724"/>
      <w:bookmarkStart w:id="130" w:name="_Toc148710851"/>
      <w:r w:rsidRPr="008113C0">
        <w:rPr>
          <w:lang w:val="en-US"/>
        </w:rPr>
        <w:t>Raw Material Requirement</w:t>
      </w:r>
      <w:bookmarkEnd w:id="129"/>
      <w:bookmarkEnd w:id="130"/>
      <w:r w:rsidRPr="008113C0">
        <w:rPr>
          <w:lang w:val="en-US"/>
        </w:rPr>
        <w:t xml:space="preserve"> </w:t>
      </w:r>
    </w:p>
    <w:p w14:paraId="3343B464" w14:textId="77777777" w:rsidR="002E4677" w:rsidRPr="008113C0" w:rsidRDefault="002E4677" w:rsidP="00D56219">
      <w:pPr>
        <w:pStyle w:val="Heading4"/>
        <w:rPr>
          <w:lang w:val="en-US"/>
        </w:rPr>
      </w:pPr>
      <w:r w:rsidRPr="008113C0">
        <w:rPr>
          <w:lang w:val="en-US"/>
        </w:rPr>
        <w:t xml:space="preserve">Construction Phase </w:t>
      </w:r>
    </w:p>
    <w:p w14:paraId="476C2902" w14:textId="371402B8" w:rsidR="002E4677" w:rsidRPr="008113C0" w:rsidRDefault="002E4677" w:rsidP="002E4677">
      <w:pPr>
        <w:pStyle w:val="CM3"/>
        <w:jc w:val="both"/>
        <w:rPr>
          <w:rFonts w:ascii="Tahoma" w:hAnsi="Tahoma" w:cs="Tahoma"/>
          <w:sz w:val="20"/>
          <w:szCs w:val="20"/>
          <w:lang w:val="en-US"/>
        </w:rPr>
      </w:pPr>
      <w:r w:rsidRPr="008113C0">
        <w:rPr>
          <w:rFonts w:ascii="Tahoma" w:hAnsi="Tahoma" w:cs="Tahoma"/>
          <w:sz w:val="20"/>
          <w:szCs w:val="20"/>
          <w:lang w:val="en-US"/>
        </w:rPr>
        <w:t xml:space="preserve">The major raw materials required for the construction phase will be solar modules, fencing materials, construction materials like cement, </w:t>
      </w:r>
      <w:r w:rsidR="00763287" w:rsidRPr="008113C0">
        <w:rPr>
          <w:rFonts w:ascii="Tahoma" w:hAnsi="Tahoma" w:cs="Tahoma"/>
          <w:sz w:val="20"/>
          <w:szCs w:val="20"/>
          <w:lang w:val="en-US"/>
        </w:rPr>
        <w:t>sand,</w:t>
      </w:r>
      <w:r w:rsidRPr="008113C0">
        <w:rPr>
          <w:rFonts w:ascii="Tahoma" w:hAnsi="Tahoma" w:cs="Tahoma"/>
          <w:sz w:val="20"/>
          <w:szCs w:val="20"/>
          <w:lang w:val="en-US"/>
        </w:rPr>
        <w:t xml:space="preserve"> and aggregate. The fencing materials and the construction materials will be sourced from the local hardware facilities. Solar Modules for the project along with associated structures will be obtained from </w:t>
      </w:r>
      <w:r w:rsidR="00BA3D9D" w:rsidRPr="008113C0">
        <w:rPr>
          <w:rFonts w:ascii="Tahoma" w:hAnsi="Tahoma" w:cs="Tahoma"/>
          <w:sz w:val="20"/>
          <w:szCs w:val="20"/>
          <w:lang w:val="en-US"/>
        </w:rPr>
        <w:t>appropriate sources within or outside the country</w:t>
      </w:r>
      <w:r w:rsidRPr="008113C0">
        <w:rPr>
          <w:rFonts w:ascii="Tahoma" w:hAnsi="Tahoma" w:cs="Tahoma"/>
          <w:sz w:val="20"/>
          <w:szCs w:val="20"/>
          <w:lang w:val="en-US"/>
        </w:rPr>
        <w:t>.</w:t>
      </w:r>
    </w:p>
    <w:p w14:paraId="68D83EAC" w14:textId="77777777" w:rsidR="002E4677" w:rsidRPr="008113C0" w:rsidRDefault="002E4677" w:rsidP="00D56219">
      <w:pPr>
        <w:pStyle w:val="Heading4"/>
        <w:rPr>
          <w:lang w:val="en-US"/>
        </w:rPr>
      </w:pPr>
      <w:r w:rsidRPr="008113C0">
        <w:rPr>
          <w:lang w:val="en-US"/>
        </w:rPr>
        <w:t xml:space="preserve">Operation Phase </w:t>
      </w:r>
    </w:p>
    <w:p w14:paraId="4AE93802" w14:textId="77777777" w:rsidR="002E4677" w:rsidRPr="008113C0" w:rsidRDefault="002E4677" w:rsidP="002E4677">
      <w:pPr>
        <w:pStyle w:val="CM147"/>
        <w:spacing w:line="258" w:lineRule="atLeast"/>
        <w:jc w:val="both"/>
        <w:rPr>
          <w:rFonts w:ascii="Tahoma" w:hAnsi="Tahoma" w:cs="Tahoma"/>
          <w:sz w:val="20"/>
          <w:szCs w:val="20"/>
          <w:lang w:val="en-US"/>
        </w:rPr>
      </w:pPr>
      <w:r w:rsidRPr="008113C0">
        <w:rPr>
          <w:rFonts w:ascii="Tahoma" w:hAnsi="Tahoma" w:cs="Tahoma"/>
          <w:sz w:val="20"/>
          <w:szCs w:val="20"/>
          <w:lang w:val="en-US"/>
        </w:rPr>
        <w:t>There will not be major requirement of raw materials during operation phase. Only maintenance spares will be required at this phase.</w:t>
      </w:r>
    </w:p>
    <w:p w14:paraId="7016714D" w14:textId="77777777" w:rsidR="002E4677" w:rsidRPr="008113C0" w:rsidRDefault="002E4677" w:rsidP="00D56219">
      <w:pPr>
        <w:pStyle w:val="Heading3"/>
        <w:rPr>
          <w:lang w:val="en-US"/>
        </w:rPr>
      </w:pPr>
      <w:bookmarkStart w:id="131" w:name="_Toc82444725"/>
      <w:bookmarkStart w:id="132" w:name="_Toc148710852"/>
      <w:r w:rsidRPr="008113C0">
        <w:rPr>
          <w:lang w:val="en-US"/>
        </w:rPr>
        <w:t>Power Requirement</w:t>
      </w:r>
      <w:bookmarkEnd w:id="131"/>
      <w:bookmarkEnd w:id="132"/>
      <w:r w:rsidRPr="008113C0">
        <w:rPr>
          <w:lang w:val="en-US"/>
        </w:rPr>
        <w:t xml:space="preserve"> </w:t>
      </w:r>
    </w:p>
    <w:p w14:paraId="776EC325" w14:textId="6F37FC2F" w:rsidR="002E4677" w:rsidRPr="008113C0" w:rsidRDefault="002E4677" w:rsidP="00ED5095">
      <w:pPr>
        <w:pStyle w:val="CM3"/>
        <w:jc w:val="both"/>
        <w:rPr>
          <w:rFonts w:ascii="Tahoma" w:hAnsi="Tahoma" w:cs="Tahoma"/>
          <w:sz w:val="20"/>
          <w:szCs w:val="20"/>
          <w:lang w:val="en-US"/>
        </w:rPr>
      </w:pPr>
      <w:r w:rsidRPr="008113C0">
        <w:rPr>
          <w:rFonts w:ascii="Tahoma" w:hAnsi="Tahoma" w:cs="Tahoma"/>
          <w:sz w:val="20"/>
          <w:szCs w:val="20"/>
          <w:lang w:val="en-US"/>
        </w:rPr>
        <w:t>Power requirement during the construction phase will be met through Diesel Generators sets. The exact</w:t>
      </w:r>
      <w:r w:rsidR="00ED5095" w:rsidRPr="008113C0">
        <w:rPr>
          <w:rFonts w:ascii="Tahoma" w:hAnsi="Tahoma" w:cs="Tahoma"/>
          <w:sz w:val="20"/>
          <w:szCs w:val="20"/>
          <w:lang w:val="en-US"/>
        </w:rPr>
        <w:t xml:space="preserve"> </w:t>
      </w:r>
      <w:r w:rsidRPr="008113C0">
        <w:rPr>
          <w:rFonts w:ascii="Tahoma" w:hAnsi="Tahoma" w:cs="Tahoma"/>
          <w:sz w:val="20"/>
          <w:szCs w:val="20"/>
          <w:lang w:val="en-US"/>
        </w:rPr>
        <w:t>number of Diesel Generator sets to be used, as well as the quantity of fuel, will be ascertained once the</w:t>
      </w:r>
      <w:r w:rsidR="00ED5095" w:rsidRPr="008113C0">
        <w:rPr>
          <w:rFonts w:ascii="Tahoma" w:hAnsi="Tahoma" w:cs="Tahoma"/>
          <w:sz w:val="20"/>
          <w:szCs w:val="20"/>
          <w:lang w:val="en-US"/>
        </w:rPr>
        <w:t xml:space="preserve"> </w:t>
      </w:r>
      <w:r w:rsidRPr="008113C0">
        <w:rPr>
          <w:rFonts w:ascii="Tahoma" w:hAnsi="Tahoma" w:cs="Tahoma"/>
          <w:sz w:val="20"/>
          <w:szCs w:val="20"/>
          <w:lang w:val="en-US"/>
        </w:rPr>
        <w:t>project is in the implementation stage.</w:t>
      </w:r>
    </w:p>
    <w:p w14:paraId="3B4F7BA8" w14:textId="77777777" w:rsidR="002E4677" w:rsidRPr="008113C0" w:rsidRDefault="002E4677" w:rsidP="00D56219">
      <w:pPr>
        <w:pStyle w:val="Heading3"/>
        <w:rPr>
          <w:lang w:val="en-US"/>
        </w:rPr>
      </w:pPr>
      <w:bookmarkStart w:id="133" w:name="_Toc82444726"/>
      <w:bookmarkStart w:id="134" w:name="_Toc148710853"/>
      <w:r w:rsidRPr="008113C0">
        <w:rPr>
          <w:lang w:val="en-US"/>
        </w:rPr>
        <w:t>Fire Safety and Security</w:t>
      </w:r>
      <w:bookmarkEnd w:id="133"/>
      <w:bookmarkEnd w:id="134"/>
      <w:r w:rsidRPr="008113C0">
        <w:rPr>
          <w:lang w:val="en-US"/>
        </w:rPr>
        <w:t xml:space="preserve"> </w:t>
      </w:r>
    </w:p>
    <w:p w14:paraId="7347AB14" w14:textId="77777777" w:rsidR="002E4677" w:rsidRPr="008113C0" w:rsidRDefault="002E4677" w:rsidP="00D56219">
      <w:pPr>
        <w:pStyle w:val="Heading4"/>
        <w:rPr>
          <w:lang w:val="en-US"/>
        </w:rPr>
      </w:pPr>
      <w:r w:rsidRPr="008113C0">
        <w:rPr>
          <w:lang w:val="en-US"/>
        </w:rPr>
        <w:t xml:space="preserve">Construction Phase </w:t>
      </w:r>
    </w:p>
    <w:p w14:paraId="1F7B104F" w14:textId="43C598DD" w:rsidR="002E4677" w:rsidRPr="008113C0" w:rsidRDefault="002E4677" w:rsidP="002E4677">
      <w:pPr>
        <w:pStyle w:val="CM3"/>
        <w:jc w:val="both"/>
        <w:rPr>
          <w:rFonts w:ascii="Tahoma" w:hAnsi="Tahoma" w:cs="Tahoma"/>
          <w:sz w:val="20"/>
          <w:szCs w:val="20"/>
          <w:lang w:val="en-US"/>
        </w:rPr>
      </w:pPr>
      <w:r w:rsidRPr="008113C0">
        <w:rPr>
          <w:rFonts w:ascii="Tahoma" w:hAnsi="Tahoma" w:cs="Tahoma"/>
          <w:sz w:val="20"/>
          <w:szCs w:val="20"/>
          <w:lang w:val="en-US"/>
        </w:rPr>
        <w:t xml:space="preserve">Appropriate firefighting system and equipment shall be provided throughout the construction period. The fire extinguishers will be well distributed according to the fire risks and will be available in areas such </w:t>
      </w:r>
      <w:r w:rsidR="00763287" w:rsidRPr="008113C0">
        <w:rPr>
          <w:rFonts w:ascii="Tahoma" w:hAnsi="Tahoma" w:cs="Tahoma"/>
          <w:sz w:val="20"/>
          <w:szCs w:val="20"/>
          <w:lang w:val="en-US"/>
        </w:rPr>
        <w:t>as the</w:t>
      </w:r>
      <w:r w:rsidRPr="008113C0">
        <w:rPr>
          <w:rFonts w:ascii="Tahoma" w:hAnsi="Tahoma" w:cs="Tahoma"/>
          <w:sz w:val="20"/>
          <w:szCs w:val="20"/>
          <w:lang w:val="en-US"/>
        </w:rPr>
        <w:t xml:space="preserve"> site office, security area, storage yard etc. A comprehensive emergency response plan with all the emergency numbers will be well displayed at the </w:t>
      </w:r>
      <w:r w:rsidR="00763287" w:rsidRPr="008113C0">
        <w:rPr>
          <w:rFonts w:ascii="Tahoma" w:hAnsi="Tahoma" w:cs="Tahoma"/>
          <w:sz w:val="20"/>
          <w:szCs w:val="20"/>
          <w:lang w:val="en-US"/>
        </w:rPr>
        <w:t>site and</w:t>
      </w:r>
      <w:r w:rsidRPr="008113C0">
        <w:rPr>
          <w:rFonts w:ascii="Tahoma" w:hAnsi="Tahoma" w:cs="Tahoma"/>
          <w:sz w:val="20"/>
          <w:szCs w:val="20"/>
          <w:lang w:val="en-US"/>
        </w:rPr>
        <w:t xml:space="preserve"> on the fence.</w:t>
      </w:r>
    </w:p>
    <w:p w14:paraId="1C8FA380" w14:textId="77777777" w:rsidR="002E4677" w:rsidRPr="008113C0" w:rsidRDefault="002E4677" w:rsidP="00D56219">
      <w:pPr>
        <w:pStyle w:val="Heading4"/>
        <w:rPr>
          <w:lang w:val="en-US"/>
        </w:rPr>
      </w:pPr>
      <w:r w:rsidRPr="008113C0">
        <w:rPr>
          <w:lang w:val="en-US"/>
        </w:rPr>
        <w:t xml:space="preserve">Operation Phase </w:t>
      </w:r>
    </w:p>
    <w:p w14:paraId="4D803167" w14:textId="77777777" w:rsidR="002E4677" w:rsidRPr="008113C0" w:rsidRDefault="002E4677" w:rsidP="002E4677">
      <w:pPr>
        <w:pStyle w:val="CM3"/>
        <w:jc w:val="both"/>
        <w:rPr>
          <w:rFonts w:ascii="Tahoma" w:hAnsi="Tahoma" w:cs="Tahoma"/>
          <w:sz w:val="20"/>
          <w:szCs w:val="20"/>
          <w:lang w:val="en-US"/>
        </w:rPr>
      </w:pPr>
      <w:r w:rsidRPr="008113C0">
        <w:rPr>
          <w:rFonts w:ascii="Tahoma" w:hAnsi="Tahoma" w:cs="Tahoma"/>
          <w:sz w:val="20"/>
          <w:szCs w:val="20"/>
          <w:lang w:val="en-US"/>
        </w:rPr>
        <w:t xml:space="preserve">Suitable fire protection and fighting systems that will include portable fire extinguishers, automatic fire detection system and means of fire </w:t>
      </w:r>
      <w:r w:rsidR="00E60FCF" w:rsidRPr="008113C0">
        <w:rPr>
          <w:rFonts w:ascii="Tahoma" w:hAnsi="Tahoma" w:cs="Tahoma"/>
          <w:sz w:val="20"/>
          <w:szCs w:val="20"/>
          <w:lang w:val="en-US"/>
        </w:rPr>
        <w:t>communication will</w:t>
      </w:r>
      <w:r w:rsidRPr="008113C0">
        <w:rPr>
          <w:rFonts w:ascii="Tahoma" w:hAnsi="Tahoma" w:cs="Tahoma"/>
          <w:sz w:val="20"/>
          <w:szCs w:val="20"/>
          <w:lang w:val="en-US"/>
        </w:rPr>
        <w:t xml:space="preserve"> be made available at the entire PV array area, inverter stations, main control room and switchyard. </w:t>
      </w:r>
    </w:p>
    <w:p w14:paraId="49F41655" w14:textId="77777777" w:rsidR="002E4677" w:rsidRPr="008113C0" w:rsidRDefault="002E4677" w:rsidP="00763287">
      <w:pPr>
        <w:pStyle w:val="CM3"/>
        <w:spacing w:before="240"/>
        <w:jc w:val="both"/>
        <w:rPr>
          <w:rFonts w:ascii="Tahoma" w:hAnsi="Tahoma" w:cs="Tahoma"/>
          <w:sz w:val="20"/>
          <w:szCs w:val="20"/>
          <w:lang w:val="en-US"/>
        </w:rPr>
      </w:pPr>
      <w:r w:rsidRPr="008113C0">
        <w:rPr>
          <w:rFonts w:ascii="Tahoma" w:hAnsi="Tahoma" w:cs="Tahoma"/>
          <w:sz w:val="20"/>
          <w:szCs w:val="20"/>
          <w:lang w:val="en-US"/>
        </w:rPr>
        <w:t>The systems and equipment’s will align to the Kenyan Fire Reduction Rules of 2007. The Fire protection and fighting systems will be maintained and serviced after every 6 months.</w:t>
      </w:r>
    </w:p>
    <w:p w14:paraId="34099385" w14:textId="77777777" w:rsidR="002E4677" w:rsidRPr="008113C0" w:rsidRDefault="002E4677" w:rsidP="00D56219">
      <w:pPr>
        <w:pStyle w:val="Heading2"/>
        <w:rPr>
          <w:lang w:val="en-US"/>
        </w:rPr>
      </w:pPr>
      <w:bookmarkStart w:id="135" w:name="_Toc82444727"/>
      <w:bookmarkStart w:id="136" w:name="_Toc148710854"/>
      <w:r w:rsidRPr="008113C0">
        <w:rPr>
          <w:lang w:val="en-US"/>
        </w:rPr>
        <w:t>Pollution Streams during Construction Phase</w:t>
      </w:r>
      <w:bookmarkEnd w:id="135"/>
      <w:bookmarkEnd w:id="136"/>
      <w:r w:rsidRPr="008113C0">
        <w:rPr>
          <w:lang w:val="en-US"/>
        </w:rPr>
        <w:t xml:space="preserve"> </w:t>
      </w:r>
    </w:p>
    <w:p w14:paraId="6E6D2A95" w14:textId="77777777" w:rsidR="002E4677" w:rsidRPr="008113C0" w:rsidRDefault="002E4677" w:rsidP="00D56219">
      <w:pPr>
        <w:pStyle w:val="Heading3"/>
        <w:rPr>
          <w:lang w:val="en-US"/>
        </w:rPr>
      </w:pPr>
      <w:bookmarkStart w:id="137" w:name="_Toc82444728"/>
      <w:bookmarkStart w:id="138" w:name="_Toc148710855"/>
      <w:r w:rsidRPr="008113C0">
        <w:rPr>
          <w:lang w:val="en-US"/>
        </w:rPr>
        <w:t>Solid Waste Generation</w:t>
      </w:r>
      <w:bookmarkEnd w:id="137"/>
      <w:bookmarkEnd w:id="138"/>
      <w:r w:rsidRPr="008113C0">
        <w:rPr>
          <w:lang w:val="en-US"/>
        </w:rPr>
        <w:t xml:space="preserve"> </w:t>
      </w:r>
    </w:p>
    <w:p w14:paraId="6D078B17" w14:textId="77777777" w:rsidR="002E4677" w:rsidRPr="008113C0" w:rsidRDefault="002E4677" w:rsidP="00D56219">
      <w:pPr>
        <w:pStyle w:val="Heading4"/>
        <w:rPr>
          <w:lang w:val="en-US"/>
        </w:rPr>
      </w:pPr>
      <w:r w:rsidRPr="008113C0">
        <w:rPr>
          <w:lang w:val="en-US"/>
        </w:rPr>
        <w:t xml:space="preserve">Construction Phase </w:t>
      </w:r>
    </w:p>
    <w:p w14:paraId="2D76C5D6" w14:textId="45A77C36" w:rsidR="002E4677" w:rsidRPr="008113C0" w:rsidRDefault="002E4677" w:rsidP="000653B7">
      <w:pPr>
        <w:pStyle w:val="CM3"/>
        <w:jc w:val="both"/>
        <w:rPr>
          <w:rFonts w:ascii="Tahoma" w:eastAsia="Times New Roman" w:hAnsi="Tahoma" w:cs="Tahoma"/>
          <w:color w:val="000000"/>
          <w:sz w:val="20"/>
          <w:szCs w:val="20"/>
          <w:lang w:val="en-US"/>
        </w:rPr>
      </w:pPr>
      <w:r w:rsidRPr="008113C0">
        <w:rPr>
          <w:rFonts w:ascii="Tahoma" w:eastAsia="Times New Roman" w:hAnsi="Tahoma" w:cs="Tahoma"/>
          <w:color w:val="000000"/>
          <w:sz w:val="20"/>
          <w:szCs w:val="20"/>
          <w:lang w:val="en-US"/>
        </w:rPr>
        <w:t>The key solid waste that is expected to be generated during construction</w:t>
      </w:r>
      <w:r w:rsidR="00E60FCF" w:rsidRPr="008113C0">
        <w:rPr>
          <w:rFonts w:ascii="Tahoma" w:eastAsia="Times New Roman" w:hAnsi="Tahoma" w:cs="Tahoma"/>
          <w:color w:val="000000"/>
          <w:sz w:val="20"/>
          <w:szCs w:val="20"/>
          <w:lang w:val="en-US"/>
        </w:rPr>
        <w:t xml:space="preserve"> </w:t>
      </w:r>
      <w:r w:rsidRPr="008113C0">
        <w:rPr>
          <w:rFonts w:ascii="Tahoma" w:eastAsia="Times New Roman" w:hAnsi="Tahoma" w:cs="Tahoma"/>
          <w:color w:val="000000"/>
          <w:sz w:val="20"/>
          <w:szCs w:val="20"/>
          <w:lang w:val="en-US"/>
        </w:rPr>
        <w:t xml:space="preserve">phase </w:t>
      </w:r>
      <w:r w:rsidR="00763287" w:rsidRPr="008113C0">
        <w:rPr>
          <w:rFonts w:ascii="Tahoma" w:eastAsia="Times New Roman" w:hAnsi="Tahoma" w:cs="Tahoma"/>
          <w:color w:val="000000"/>
          <w:sz w:val="20"/>
          <w:szCs w:val="20"/>
          <w:lang w:val="en-US"/>
        </w:rPr>
        <w:t>include</w:t>
      </w:r>
      <w:r w:rsidR="000653B7" w:rsidRPr="008113C0">
        <w:rPr>
          <w:rFonts w:ascii="Tahoma" w:eastAsia="Times New Roman" w:hAnsi="Tahoma" w:cs="Tahoma"/>
          <w:color w:val="000000"/>
          <w:sz w:val="20"/>
          <w:szCs w:val="20"/>
          <w:lang w:val="en-US"/>
        </w:rPr>
        <w:t xml:space="preserve">. </w:t>
      </w:r>
      <w:r w:rsidRPr="008113C0">
        <w:rPr>
          <w:rFonts w:ascii="Tahoma" w:hAnsi="Tahoma" w:cs="Tahoma"/>
          <w:sz w:val="20"/>
          <w:szCs w:val="20"/>
          <w:lang w:val="en-US"/>
        </w:rPr>
        <w:t>Broken solar panels and PV Modules</w:t>
      </w:r>
      <w:r w:rsidR="000653B7" w:rsidRPr="008113C0">
        <w:rPr>
          <w:rFonts w:ascii="Tahoma" w:hAnsi="Tahoma" w:cs="Tahoma"/>
          <w:sz w:val="20"/>
          <w:szCs w:val="20"/>
          <w:lang w:val="en-US"/>
        </w:rPr>
        <w:t xml:space="preserve">, </w:t>
      </w:r>
      <w:r w:rsidRPr="008113C0">
        <w:rPr>
          <w:rFonts w:ascii="Tahoma" w:hAnsi="Tahoma" w:cs="Tahoma"/>
          <w:sz w:val="20"/>
          <w:szCs w:val="20"/>
          <w:lang w:val="en-US"/>
        </w:rPr>
        <w:t>Hazardous waste like waste oil, lubricants, oil contaminated rags</w:t>
      </w:r>
      <w:r w:rsidR="000653B7" w:rsidRPr="008113C0">
        <w:rPr>
          <w:rFonts w:ascii="Tahoma" w:hAnsi="Tahoma" w:cs="Tahoma"/>
          <w:sz w:val="20"/>
          <w:szCs w:val="20"/>
          <w:lang w:val="en-US"/>
        </w:rPr>
        <w:t xml:space="preserve"> </w:t>
      </w:r>
      <w:r w:rsidR="00BD0092" w:rsidRPr="008113C0">
        <w:rPr>
          <w:rFonts w:ascii="Tahoma" w:hAnsi="Tahoma" w:cs="Tahoma"/>
          <w:sz w:val="20"/>
          <w:szCs w:val="20"/>
          <w:lang w:val="en-US"/>
        </w:rPr>
        <w:t>and Domestic</w:t>
      </w:r>
      <w:r w:rsidRPr="008113C0">
        <w:rPr>
          <w:rFonts w:ascii="Tahoma" w:hAnsi="Tahoma" w:cs="Tahoma"/>
          <w:sz w:val="20"/>
          <w:szCs w:val="20"/>
          <w:lang w:val="en-US"/>
        </w:rPr>
        <w:t xml:space="preserve"> soil from the temporary site office.</w:t>
      </w:r>
    </w:p>
    <w:p w14:paraId="4090814D" w14:textId="3A9EB903" w:rsidR="002E4677" w:rsidRPr="008113C0" w:rsidRDefault="002E4677" w:rsidP="00450D6C">
      <w:pPr>
        <w:pStyle w:val="Default"/>
        <w:spacing w:before="240"/>
        <w:rPr>
          <w:rFonts w:ascii="Tahoma" w:hAnsi="Tahoma" w:cs="Tahoma"/>
          <w:sz w:val="20"/>
          <w:szCs w:val="20"/>
          <w:lang w:val="en-US" w:eastAsia="en-GB"/>
        </w:rPr>
      </w:pPr>
      <w:r w:rsidRPr="008113C0">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8113C0">
        <w:rPr>
          <w:rFonts w:ascii="Tahoma" w:hAnsi="Tahoma" w:cs="Tahoma"/>
          <w:sz w:val="20"/>
          <w:szCs w:val="20"/>
          <w:lang w:val="en-US" w:eastAsia="en-GB"/>
        </w:rPr>
        <w:t>marked,</w:t>
      </w:r>
      <w:r w:rsidRPr="008113C0">
        <w:rPr>
          <w:rFonts w:ascii="Tahoma" w:hAnsi="Tahoma" w:cs="Tahoma"/>
          <w:sz w:val="20"/>
          <w:szCs w:val="20"/>
          <w:lang w:val="en-US" w:eastAsia="en-GB"/>
        </w:rPr>
        <w:t xml:space="preserve"> and color coded for their hazards. The waste will then be collected by a NEMA approved waste handler.</w:t>
      </w:r>
    </w:p>
    <w:p w14:paraId="02BD49A8" w14:textId="164C4BA5" w:rsidR="002E4677" w:rsidRPr="008113C0" w:rsidRDefault="00763287" w:rsidP="002E4677">
      <w:pPr>
        <w:pStyle w:val="Default"/>
        <w:rPr>
          <w:rFonts w:ascii="Tahoma" w:hAnsi="Tahoma" w:cs="Tahoma"/>
          <w:sz w:val="20"/>
          <w:szCs w:val="20"/>
          <w:lang w:val="en-US"/>
        </w:rPr>
      </w:pPr>
      <w:r w:rsidRPr="008113C0">
        <w:rPr>
          <w:rFonts w:ascii="Tahoma" w:hAnsi="Tahoma" w:cs="Tahoma"/>
          <w:sz w:val="20"/>
          <w:szCs w:val="20"/>
          <w:lang w:val="en-US" w:eastAsia="en-GB"/>
        </w:rPr>
        <w:t>Any broken solar panels or PV Modules</w:t>
      </w:r>
      <w:r w:rsidR="002E4677" w:rsidRPr="008113C0">
        <w:rPr>
          <w:rFonts w:ascii="Tahoma" w:hAnsi="Tahoma" w:cs="Tahoma"/>
          <w:sz w:val="20"/>
          <w:szCs w:val="20"/>
          <w:lang w:val="en-US" w:eastAsia="en-GB"/>
        </w:rPr>
        <w:t xml:space="preserve"> will be sent back to the vendor as part of buyback arrangement. All the other domestic solid waste will be disposed at the nearest municipality</w:t>
      </w:r>
      <w:r w:rsidR="002E4677" w:rsidRPr="008113C0">
        <w:rPr>
          <w:rFonts w:ascii="Tahoma" w:hAnsi="Tahoma" w:cs="Tahoma"/>
          <w:sz w:val="20"/>
          <w:szCs w:val="20"/>
          <w:lang w:val="en-US"/>
        </w:rPr>
        <w:t xml:space="preserve"> dumpsite.</w:t>
      </w:r>
    </w:p>
    <w:p w14:paraId="74EACF49" w14:textId="77777777" w:rsidR="002E4677" w:rsidRPr="008113C0" w:rsidRDefault="002E4677" w:rsidP="00D56219">
      <w:pPr>
        <w:pStyle w:val="Heading4"/>
        <w:rPr>
          <w:lang w:val="en-US"/>
        </w:rPr>
      </w:pPr>
      <w:r w:rsidRPr="008113C0">
        <w:rPr>
          <w:lang w:val="en-US"/>
        </w:rPr>
        <w:t xml:space="preserve">Operation Phase </w:t>
      </w:r>
    </w:p>
    <w:p w14:paraId="6F1F0E97" w14:textId="69662B2F" w:rsidR="002E4677" w:rsidRPr="008113C0" w:rsidRDefault="002E4677" w:rsidP="002E4677">
      <w:pPr>
        <w:pStyle w:val="Default"/>
        <w:rPr>
          <w:rFonts w:ascii="Tahoma" w:hAnsi="Tahoma" w:cs="Tahoma"/>
          <w:sz w:val="20"/>
          <w:szCs w:val="20"/>
          <w:lang w:val="en-US" w:eastAsia="en-GB"/>
        </w:rPr>
      </w:pPr>
      <w:r w:rsidRPr="008113C0">
        <w:rPr>
          <w:rFonts w:ascii="Tahoma" w:hAnsi="Tahoma" w:cs="Tahoma"/>
          <w:sz w:val="20"/>
          <w:szCs w:val="20"/>
          <w:lang w:val="en-US" w:eastAsia="en-GB"/>
        </w:rPr>
        <w:t xml:space="preserve">During operation phase, waste generated from the project will include domestic waste at site office, scrap materials like scrap tools, damaged PPEs etc.; hazardous waste like waste oil, lubricants, damaged batteries; electronic waste like damaged PV modules etc. </w:t>
      </w:r>
    </w:p>
    <w:p w14:paraId="157FA66D" w14:textId="32A746DE" w:rsidR="002E4677" w:rsidRPr="008113C0" w:rsidRDefault="002E4677" w:rsidP="00914EC6">
      <w:pPr>
        <w:pStyle w:val="Default"/>
        <w:spacing w:before="240"/>
        <w:rPr>
          <w:rFonts w:ascii="Tahoma" w:hAnsi="Tahoma" w:cs="Tahoma"/>
          <w:sz w:val="20"/>
          <w:szCs w:val="20"/>
          <w:lang w:val="en-US" w:eastAsia="en-GB"/>
        </w:rPr>
      </w:pPr>
      <w:r w:rsidRPr="008113C0">
        <w:rPr>
          <w:rFonts w:ascii="Tahoma" w:hAnsi="Tahoma" w:cs="Tahoma"/>
          <w:sz w:val="20"/>
          <w:szCs w:val="20"/>
          <w:lang w:val="en-US" w:eastAsia="en-GB"/>
        </w:rPr>
        <w:t xml:space="preserve">The hazardous wastes will be stored onsite at separate designated covered area provided with impervious flooring and secondary containment. The storage containers/ bins/ drum will be clearly </w:t>
      </w:r>
      <w:r w:rsidR="00914EC6" w:rsidRPr="008113C0">
        <w:rPr>
          <w:rFonts w:ascii="Tahoma" w:hAnsi="Tahoma" w:cs="Tahoma"/>
          <w:sz w:val="20"/>
          <w:szCs w:val="20"/>
          <w:lang w:val="en-US" w:eastAsia="en-GB"/>
        </w:rPr>
        <w:t>marked,</w:t>
      </w:r>
      <w:r w:rsidRPr="008113C0">
        <w:rPr>
          <w:rFonts w:ascii="Tahoma" w:hAnsi="Tahoma" w:cs="Tahoma"/>
          <w:sz w:val="20"/>
          <w:szCs w:val="20"/>
          <w:lang w:val="en-US" w:eastAsia="en-GB"/>
        </w:rPr>
        <w:t xml:space="preserve"> and color coded for their hazards. The waste will then be collected by a NEMA approved waste handler.</w:t>
      </w:r>
    </w:p>
    <w:p w14:paraId="5D2068E8" w14:textId="46CF6064" w:rsidR="002E4677" w:rsidRPr="008113C0" w:rsidRDefault="00914EC6" w:rsidP="00914EC6">
      <w:pPr>
        <w:pStyle w:val="Default"/>
        <w:spacing w:before="240"/>
        <w:rPr>
          <w:rFonts w:ascii="Tahoma" w:hAnsi="Tahoma" w:cs="Tahoma"/>
          <w:sz w:val="20"/>
          <w:szCs w:val="20"/>
          <w:lang w:val="en-US" w:eastAsia="en-GB"/>
        </w:rPr>
      </w:pPr>
      <w:r w:rsidRPr="008113C0">
        <w:rPr>
          <w:rFonts w:ascii="Tahoma" w:hAnsi="Tahoma" w:cs="Tahoma"/>
          <w:sz w:val="20"/>
          <w:szCs w:val="20"/>
          <w:lang w:val="en-US" w:eastAsia="en-GB"/>
        </w:rPr>
        <w:t>Any broken solar panels or PV Modules</w:t>
      </w:r>
      <w:r w:rsidR="002E4677" w:rsidRPr="008113C0">
        <w:rPr>
          <w:rFonts w:ascii="Tahoma" w:hAnsi="Tahoma" w:cs="Tahoma"/>
          <w:sz w:val="20"/>
          <w:szCs w:val="20"/>
          <w:lang w:val="en-US" w:eastAsia="en-GB"/>
        </w:rPr>
        <w:t xml:space="preserve"> will be sent back to the vendor as part of buyback arrangement. All the other domestic solid waste will be disposed at the nearest municipality dumpsite.</w:t>
      </w:r>
    </w:p>
    <w:p w14:paraId="3F6566CC" w14:textId="77777777" w:rsidR="002E4677" w:rsidRPr="008113C0" w:rsidRDefault="002E4677" w:rsidP="00D56219">
      <w:pPr>
        <w:pStyle w:val="Heading3"/>
        <w:rPr>
          <w:lang w:val="en-US"/>
        </w:rPr>
      </w:pPr>
      <w:bookmarkStart w:id="139" w:name="_Toc82444729"/>
      <w:bookmarkStart w:id="140" w:name="_Toc148710856"/>
      <w:r w:rsidRPr="008113C0">
        <w:rPr>
          <w:lang w:val="en-US"/>
        </w:rPr>
        <w:t>Air Emissions</w:t>
      </w:r>
      <w:bookmarkEnd w:id="139"/>
      <w:bookmarkEnd w:id="140"/>
      <w:r w:rsidRPr="008113C0">
        <w:rPr>
          <w:lang w:val="en-US"/>
        </w:rPr>
        <w:t xml:space="preserve"> </w:t>
      </w:r>
    </w:p>
    <w:p w14:paraId="302563C5" w14:textId="77777777" w:rsidR="002E4677" w:rsidRPr="008113C0" w:rsidRDefault="002E4677" w:rsidP="00D56219">
      <w:pPr>
        <w:pStyle w:val="Heading4"/>
        <w:rPr>
          <w:lang w:val="en-US"/>
        </w:rPr>
      </w:pPr>
      <w:r w:rsidRPr="008113C0">
        <w:rPr>
          <w:lang w:val="en-US"/>
        </w:rPr>
        <w:t xml:space="preserve">Construction Phase </w:t>
      </w:r>
    </w:p>
    <w:p w14:paraId="2571573B" w14:textId="77777777" w:rsidR="002E4677" w:rsidRPr="008113C0" w:rsidRDefault="002E4677" w:rsidP="00C7001D">
      <w:pPr>
        <w:pStyle w:val="CM147"/>
        <w:spacing w:after="0"/>
        <w:jc w:val="both"/>
        <w:rPr>
          <w:rFonts w:ascii="Tahoma" w:hAnsi="Tahoma" w:cs="Tahoma"/>
          <w:sz w:val="20"/>
          <w:szCs w:val="20"/>
          <w:lang w:val="en-US"/>
        </w:rPr>
      </w:pPr>
      <w:r w:rsidRPr="008113C0">
        <w:rPr>
          <w:rFonts w:ascii="Tahoma" w:hAnsi="Tahoma" w:cs="Tahoma"/>
          <w:sz w:val="20"/>
          <w:szCs w:val="20"/>
          <w:lang w:val="en-US"/>
        </w:rPr>
        <w:t>Air quality will be impacted due to onsite construction activities. The likely emissions from construction activities would include the following:</w:t>
      </w:r>
    </w:p>
    <w:p w14:paraId="082C4409" w14:textId="50C4E06F" w:rsidR="002E4677" w:rsidRPr="008113C0" w:rsidRDefault="002E4677" w:rsidP="007F7728">
      <w:pPr>
        <w:pStyle w:val="Default"/>
        <w:numPr>
          <w:ilvl w:val="0"/>
          <w:numId w:val="7"/>
        </w:numPr>
        <w:spacing w:line="240" w:lineRule="auto"/>
        <w:rPr>
          <w:rFonts w:ascii="Tahoma" w:hAnsi="Tahoma" w:cs="Tahoma"/>
          <w:sz w:val="20"/>
          <w:szCs w:val="20"/>
          <w:lang w:val="en-US" w:eastAsia="en-GB"/>
        </w:rPr>
      </w:pPr>
      <w:r w:rsidRPr="008113C0">
        <w:rPr>
          <w:rFonts w:ascii="Tahoma" w:hAnsi="Tahoma" w:cs="Tahoma"/>
          <w:sz w:val="20"/>
          <w:szCs w:val="20"/>
          <w:lang w:val="en-US" w:eastAsia="en-GB"/>
        </w:rPr>
        <w:t xml:space="preserve">Dust emissions from </w:t>
      </w:r>
      <w:r w:rsidR="00F2021F" w:rsidRPr="008113C0">
        <w:rPr>
          <w:rFonts w:ascii="Tahoma" w:hAnsi="Tahoma" w:cs="Tahoma"/>
          <w:sz w:val="20"/>
          <w:szCs w:val="20"/>
          <w:lang w:val="en-US" w:eastAsia="en-GB"/>
        </w:rPr>
        <w:t>the dusty</w:t>
      </w:r>
      <w:r w:rsidRPr="008113C0">
        <w:rPr>
          <w:rFonts w:ascii="Tahoma" w:hAnsi="Tahoma" w:cs="Tahoma"/>
          <w:sz w:val="20"/>
          <w:szCs w:val="20"/>
          <w:lang w:val="en-US" w:eastAsia="en-GB"/>
        </w:rPr>
        <w:t xml:space="preserve"> roads leading to the </w:t>
      </w:r>
      <w:r w:rsidR="00B93970" w:rsidRPr="008113C0">
        <w:rPr>
          <w:rFonts w:ascii="Tahoma" w:hAnsi="Tahoma" w:cs="Tahoma"/>
          <w:sz w:val="20"/>
          <w:szCs w:val="20"/>
          <w:lang w:val="en-US" w:eastAsia="en-GB"/>
        </w:rPr>
        <w:t>site.</w:t>
      </w:r>
    </w:p>
    <w:p w14:paraId="253AB954" w14:textId="7E1133BE" w:rsidR="002E4677" w:rsidRPr="008113C0" w:rsidRDefault="002E4677" w:rsidP="007F7728">
      <w:pPr>
        <w:pStyle w:val="Default"/>
        <w:numPr>
          <w:ilvl w:val="0"/>
          <w:numId w:val="7"/>
        </w:numPr>
        <w:spacing w:line="240" w:lineRule="auto"/>
        <w:rPr>
          <w:rFonts w:ascii="Tahoma" w:hAnsi="Tahoma" w:cs="Tahoma"/>
          <w:sz w:val="20"/>
          <w:szCs w:val="20"/>
          <w:lang w:val="en-US" w:eastAsia="en-GB"/>
        </w:rPr>
      </w:pPr>
      <w:r w:rsidRPr="008113C0">
        <w:rPr>
          <w:rFonts w:ascii="Tahoma" w:hAnsi="Tahoma" w:cs="Tahoma"/>
          <w:sz w:val="20"/>
          <w:szCs w:val="20"/>
          <w:lang w:val="en-US" w:eastAsia="en-GB"/>
        </w:rPr>
        <w:t xml:space="preserve">Increased vehicular </w:t>
      </w:r>
      <w:r w:rsidR="00F2021F" w:rsidRPr="008113C0">
        <w:rPr>
          <w:rFonts w:ascii="Tahoma" w:hAnsi="Tahoma" w:cs="Tahoma"/>
          <w:sz w:val="20"/>
          <w:szCs w:val="20"/>
          <w:lang w:val="en-US" w:eastAsia="en-GB"/>
        </w:rPr>
        <w:t>emissions</w:t>
      </w:r>
      <w:r w:rsidRPr="008113C0">
        <w:rPr>
          <w:rFonts w:ascii="Tahoma" w:hAnsi="Tahoma" w:cs="Tahoma"/>
          <w:sz w:val="20"/>
          <w:szCs w:val="20"/>
          <w:lang w:val="en-US" w:eastAsia="en-GB"/>
        </w:rPr>
        <w:t xml:space="preserve"> due to the high traffic of vehicles transporting construction materials, PV </w:t>
      </w:r>
      <w:r w:rsidR="00F2021F" w:rsidRPr="008113C0">
        <w:rPr>
          <w:rFonts w:ascii="Tahoma" w:hAnsi="Tahoma" w:cs="Tahoma"/>
          <w:sz w:val="20"/>
          <w:szCs w:val="20"/>
          <w:lang w:val="en-US" w:eastAsia="en-GB"/>
        </w:rPr>
        <w:t>Modules,</w:t>
      </w:r>
      <w:r w:rsidRPr="008113C0">
        <w:rPr>
          <w:rFonts w:ascii="Tahoma" w:hAnsi="Tahoma" w:cs="Tahoma"/>
          <w:sz w:val="20"/>
          <w:szCs w:val="20"/>
          <w:lang w:val="en-US" w:eastAsia="en-GB"/>
        </w:rPr>
        <w:t xml:space="preserve"> and </w:t>
      </w:r>
      <w:r w:rsidR="00F2021F" w:rsidRPr="008113C0">
        <w:rPr>
          <w:rFonts w:ascii="Tahoma" w:hAnsi="Tahoma" w:cs="Tahoma"/>
          <w:sz w:val="20"/>
          <w:szCs w:val="20"/>
          <w:lang w:val="en-US" w:eastAsia="en-GB"/>
        </w:rPr>
        <w:t>accessories.</w:t>
      </w:r>
    </w:p>
    <w:p w14:paraId="58E49DDC" w14:textId="77777777" w:rsidR="002E4677" w:rsidRPr="008113C0" w:rsidRDefault="002E4677" w:rsidP="007F7728">
      <w:pPr>
        <w:pStyle w:val="Default"/>
        <w:numPr>
          <w:ilvl w:val="0"/>
          <w:numId w:val="7"/>
        </w:numPr>
        <w:spacing w:line="240" w:lineRule="auto"/>
        <w:rPr>
          <w:rFonts w:ascii="Tahoma" w:hAnsi="Tahoma" w:cs="Tahoma"/>
          <w:sz w:val="20"/>
          <w:szCs w:val="20"/>
          <w:lang w:val="en-US" w:eastAsia="en-GB"/>
        </w:rPr>
      </w:pPr>
      <w:r w:rsidRPr="008113C0">
        <w:rPr>
          <w:rFonts w:ascii="Tahoma" w:hAnsi="Tahoma" w:cs="Tahoma"/>
          <w:sz w:val="20"/>
          <w:szCs w:val="20"/>
          <w:lang w:val="en-US" w:eastAsia="en-GB"/>
        </w:rPr>
        <w:t>Dust emissions from site clearing, material handling, piling and use of the construction machinery.</w:t>
      </w:r>
    </w:p>
    <w:p w14:paraId="5588F2A9" w14:textId="650C9F83" w:rsidR="002E4677" w:rsidRPr="008113C0" w:rsidRDefault="002E4677" w:rsidP="007F7728">
      <w:pPr>
        <w:pStyle w:val="Default"/>
        <w:numPr>
          <w:ilvl w:val="0"/>
          <w:numId w:val="7"/>
        </w:numPr>
        <w:rPr>
          <w:rFonts w:ascii="Tahoma" w:hAnsi="Tahoma" w:cs="Tahoma"/>
          <w:sz w:val="20"/>
          <w:szCs w:val="20"/>
          <w:lang w:val="en-US" w:eastAsia="en-GB"/>
        </w:rPr>
      </w:pPr>
      <w:r w:rsidRPr="008113C0">
        <w:rPr>
          <w:rFonts w:ascii="Tahoma" w:hAnsi="Tahoma" w:cs="Tahoma"/>
          <w:sz w:val="20"/>
          <w:szCs w:val="20"/>
          <w:lang w:val="en-US" w:eastAsia="en-GB"/>
        </w:rPr>
        <w:t xml:space="preserve">Exhaust </w:t>
      </w:r>
      <w:r w:rsidR="00F2021F" w:rsidRPr="008113C0">
        <w:rPr>
          <w:rFonts w:ascii="Tahoma" w:hAnsi="Tahoma" w:cs="Tahoma"/>
          <w:sz w:val="20"/>
          <w:szCs w:val="20"/>
          <w:lang w:val="en-US" w:eastAsia="en-GB"/>
        </w:rPr>
        <w:t>emissions</w:t>
      </w:r>
      <w:r w:rsidRPr="008113C0">
        <w:rPr>
          <w:rFonts w:ascii="Tahoma" w:hAnsi="Tahoma" w:cs="Tahoma"/>
          <w:sz w:val="20"/>
          <w:szCs w:val="20"/>
          <w:lang w:val="en-US" w:eastAsia="en-GB"/>
        </w:rPr>
        <w:t xml:space="preserve"> from the </w:t>
      </w:r>
      <w:r w:rsidR="00F2021F" w:rsidRPr="008113C0">
        <w:rPr>
          <w:rFonts w:ascii="Tahoma" w:hAnsi="Tahoma" w:cs="Tahoma"/>
          <w:sz w:val="20"/>
          <w:szCs w:val="20"/>
          <w:lang w:val="en-US" w:eastAsia="en-GB"/>
        </w:rPr>
        <w:t>diesel generator</w:t>
      </w:r>
      <w:r w:rsidRPr="008113C0">
        <w:rPr>
          <w:rFonts w:ascii="Tahoma" w:hAnsi="Tahoma" w:cs="Tahoma"/>
          <w:sz w:val="20"/>
          <w:szCs w:val="20"/>
          <w:lang w:val="en-US" w:eastAsia="en-GB"/>
        </w:rPr>
        <w:t>.</w:t>
      </w:r>
    </w:p>
    <w:p w14:paraId="01D23343" w14:textId="77777777" w:rsidR="002E4677" w:rsidRPr="008113C0" w:rsidRDefault="002E4677" w:rsidP="00914EC6">
      <w:pPr>
        <w:pStyle w:val="Default"/>
        <w:spacing w:before="240"/>
        <w:rPr>
          <w:rFonts w:ascii="Tahoma" w:hAnsi="Tahoma" w:cs="Tahoma"/>
          <w:sz w:val="20"/>
          <w:szCs w:val="20"/>
          <w:lang w:val="en-US" w:eastAsia="en-GB"/>
        </w:rPr>
      </w:pPr>
      <w:r w:rsidRPr="008113C0">
        <w:rPr>
          <w:rFonts w:ascii="Tahoma" w:hAnsi="Tahoma" w:cs="Tahoma"/>
          <w:sz w:val="20"/>
          <w:szCs w:val="20"/>
          <w:lang w:val="en-US" w:eastAsia="en-GB"/>
        </w:rPr>
        <w:t>The high dust emissions arising from various activities such as piling, transportation of material (loading and unloading), vehicular movement (on unpaved roads) should be minimized through sprinkling of water and maintaining vehicular speed to 10-15 km/hr.</w:t>
      </w:r>
    </w:p>
    <w:p w14:paraId="78053A19" w14:textId="77777777" w:rsidR="002E4677" w:rsidRPr="008113C0" w:rsidRDefault="002E4677" w:rsidP="00F2021F">
      <w:pPr>
        <w:pStyle w:val="Default"/>
        <w:spacing w:before="240"/>
        <w:rPr>
          <w:rFonts w:ascii="Tahoma" w:hAnsi="Tahoma" w:cs="Tahoma"/>
          <w:sz w:val="20"/>
          <w:szCs w:val="20"/>
          <w:lang w:val="en-US" w:eastAsia="en-GB"/>
        </w:rPr>
      </w:pPr>
      <w:r w:rsidRPr="008113C0">
        <w:rPr>
          <w:rFonts w:ascii="Tahoma" w:hAnsi="Tahoma" w:cs="Tahoma"/>
          <w:sz w:val="20"/>
          <w:szCs w:val="20"/>
          <w:lang w:val="en-US" w:eastAsia="en-GB"/>
        </w:rPr>
        <w:t>All the vehicles and the Diesel generator should be well maintained and serviced to reduce the rate of exhaust emissions.</w:t>
      </w:r>
    </w:p>
    <w:p w14:paraId="7B92CA17" w14:textId="77777777" w:rsidR="002E4677" w:rsidRPr="008113C0" w:rsidRDefault="002E4677" w:rsidP="00D56219">
      <w:pPr>
        <w:pStyle w:val="Heading4"/>
        <w:rPr>
          <w:lang w:val="en-US"/>
        </w:rPr>
      </w:pPr>
      <w:r w:rsidRPr="008113C0">
        <w:rPr>
          <w:lang w:val="en-US"/>
        </w:rPr>
        <w:t xml:space="preserve">Operation Phase </w:t>
      </w:r>
    </w:p>
    <w:p w14:paraId="495FD29C" w14:textId="70C7CF38" w:rsidR="002E4677" w:rsidRPr="008113C0" w:rsidRDefault="002E4677" w:rsidP="002E4677">
      <w:pPr>
        <w:pStyle w:val="CM147"/>
        <w:spacing w:line="258" w:lineRule="atLeast"/>
        <w:jc w:val="both"/>
        <w:rPr>
          <w:rFonts w:ascii="Tahoma" w:hAnsi="Tahoma" w:cs="Tahoma"/>
          <w:sz w:val="20"/>
          <w:szCs w:val="20"/>
          <w:lang w:val="en-US"/>
        </w:rPr>
      </w:pPr>
      <w:r w:rsidRPr="008113C0">
        <w:rPr>
          <w:rFonts w:ascii="Tahoma" w:hAnsi="Tahoma" w:cs="Tahoma"/>
          <w:sz w:val="20"/>
          <w:szCs w:val="20"/>
          <w:lang w:val="en-US"/>
        </w:rPr>
        <w:t xml:space="preserve">It is expected that the normal operations of the site will produce minimal gaseous emissions from all the operating areas. The minimal gaseous and fugitive dust emissions will be attributed to the in and out movement of the </w:t>
      </w:r>
      <w:r w:rsidR="00F2021F" w:rsidRPr="008113C0">
        <w:rPr>
          <w:rFonts w:ascii="Tahoma" w:hAnsi="Tahoma" w:cs="Tahoma"/>
          <w:sz w:val="20"/>
          <w:szCs w:val="20"/>
          <w:lang w:val="en-US"/>
        </w:rPr>
        <w:t>maintenance</w:t>
      </w:r>
      <w:r w:rsidRPr="008113C0">
        <w:rPr>
          <w:rFonts w:ascii="Tahoma" w:hAnsi="Tahoma" w:cs="Tahoma"/>
          <w:sz w:val="20"/>
          <w:szCs w:val="20"/>
          <w:lang w:val="en-US"/>
        </w:rPr>
        <w:t xml:space="preserve"> vehicles. It will be ensured that well maintained vehicles are used for maintenance purposes.</w:t>
      </w:r>
    </w:p>
    <w:p w14:paraId="7C1F870E" w14:textId="77777777" w:rsidR="002E4677" w:rsidRPr="008113C0" w:rsidRDefault="002E4677" w:rsidP="00D56219">
      <w:pPr>
        <w:pStyle w:val="Heading3"/>
        <w:rPr>
          <w:lang w:val="en-US"/>
        </w:rPr>
      </w:pPr>
      <w:bookmarkStart w:id="141" w:name="_Toc82444730"/>
      <w:bookmarkStart w:id="142" w:name="_Toc148710857"/>
      <w:r w:rsidRPr="008113C0">
        <w:rPr>
          <w:lang w:val="en-US"/>
        </w:rPr>
        <w:t>Waste Generation</w:t>
      </w:r>
      <w:bookmarkEnd w:id="141"/>
      <w:bookmarkEnd w:id="142"/>
      <w:r w:rsidRPr="008113C0">
        <w:rPr>
          <w:lang w:val="en-US"/>
        </w:rPr>
        <w:t xml:space="preserve"> </w:t>
      </w:r>
    </w:p>
    <w:p w14:paraId="608D22DD" w14:textId="77777777" w:rsidR="002E4677" w:rsidRPr="008113C0" w:rsidRDefault="002E4677" w:rsidP="00D56219">
      <w:pPr>
        <w:pStyle w:val="Heading4"/>
        <w:rPr>
          <w:lang w:val="en-US"/>
        </w:rPr>
      </w:pPr>
      <w:r w:rsidRPr="008113C0">
        <w:rPr>
          <w:lang w:val="en-US"/>
        </w:rPr>
        <w:t xml:space="preserve">Construction Phase </w:t>
      </w:r>
    </w:p>
    <w:p w14:paraId="217F5F04" w14:textId="77777777" w:rsidR="002E4677" w:rsidRPr="008113C0" w:rsidRDefault="002E4677" w:rsidP="002E4677">
      <w:pPr>
        <w:pStyle w:val="CM147"/>
        <w:spacing w:line="258" w:lineRule="atLeast"/>
        <w:jc w:val="both"/>
        <w:rPr>
          <w:rFonts w:ascii="Tahoma" w:hAnsi="Tahoma" w:cs="Tahoma"/>
          <w:sz w:val="20"/>
          <w:szCs w:val="20"/>
          <w:lang w:val="en-US"/>
        </w:rPr>
      </w:pPr>
      <w:r w:rsidRPr="008113C0">
        <w:rPr>
          <w:rFonts w:ascii="Tahoma" w:hAnsi="Tahoma" w:cs="Tahoma"/>
          <w:sz w:val="20"/>
          <w:szCs w:val="20"/>
          <w:lang w:val="en-US"/>
        </w:rPr>
        <w:t>The liquid effluents generated during the construction phase will include domestic sewage from temporary site offices, kitchen and washing areas. As part of the site preparation stage, septic tank will be constructed for the camp and site office. Sewage disposal trucks should be used to periodically remove the sludge/sewage from the septic tank.</w:t>
      </w:r>
    </w:p>
    <w:p w14:paraId="2E6CD10E" w14:textId="77777777" w:rsidR="002E4677" w:rsidRPr="008113C0" w:rsidRDefault="002E4677" w:rsidP="00D56219">
      <w:pPr>
        <w:pStyle w:val="Heading4"/>
        <w:rPr>
          <w:lang w:val="en-US"/>
        </w:rPr>
      </w:pPr>
      <w:r w:rsidRPr="008113C0">
        <w:rPr>
          <w:lang w:val="en-US"/>
        </w:rPr>
        <w:t xml:space="preserve">Operation Phase </w:t>
      </w:r>
    </w:p>
    <w:p w14:paraId="1F9CCD32" w14:textId="77777777" w:rsidR="002E4677" w:rsidRPr="008113C0" w:rsidRDefault="002E4677" w:rsidP="002E4677">
      <w:pPr>
        <w:pStyle w:val="CM147"/>
        <w:spacing w:line="258" w:lineRule="atLeast"/>
        <w:jc w:val="both"/>
        <w:rPr>
          <w:rFonts w:ascii="Tahoma" w:hAnsi="Tahoma" w:cs="Tahoma"/>
          <w:sz w:val="20"/>
          <w:szCs w:val="20"/>
          <w:lang w:val="en-US"/>
        </w:rPr>
      </w:pPr>
      <w:r w:rsidRPr="008113C0">
        <w:rPr>
          <w:rFonts w:ascii="Tahoma" w:hAnsi="Tahoma" w:cs="Tahoma"/>
          <w:sz w:val="20"/>
          <w:szCs w:val="20"/>
          <w:lang w:val="en-US"/>
        </w:rPr>
        <w:t>The operational phase will have negligible wastewater generation at site office. Septic tank and soak pits will be provided at the site office for disposal of sewage.</w:t>
      </w:r>
    </w:p>
    <w:p w14:paraId="5D78B919" w14:textId="77777777" w:rsidR="002E4677" w:rsidRPr="008113C0" w:rsidRDefault="002E4677" w:rsidP="00D56219">
      <w:pPr>
        <w:pStyle w:val="Heading3"/>
        <w:rPr>
          <w:lang w:val="en-US"/>
        </w:rPr>
      </w:pPr>
      <w:bookmarkStart w:id="143" w:name="_Toc82444731"/>
      <w:bookmarkStart w:id="144" w:name="_Toc148710858"/>
      <w:r w:rsidRPr="008113C0">
        <w:rPr>
          <w:lang w:val="en-US"/>
        </w:rPr>
        <w:t>Noise Emissions</w:t>
      </w:r>
      <w:bookmarkEnd w:id="143"/>
      <w:bookmarkEnd w:id="144"/>
      <w:r w:rsidRPr="008113C0">
        <w:rPr>
          <w:lang w:val="en-US"/>
        </w:rPr>
        <w:t xml:space="preserve"> </w:t>
      </w:r>
    </w:p>
    <w:p w14:paraId="7B61EE49" w14:textId="77777777" w:rsidR="002E4677" w:rsidRPr="008113C0" w:rsidRDefault="002E4677" w:rsidP="00D56219">
      <w:pPr>
        <w:pStyle w:val="Heading4"/>
        <w:rPr>
          <w:lang w:val="en-US"/>
        </w:rPr>
      </w:pPr>
      <w:r w:rsidRPr="008113C0">
        <w:rPr>
          <w:lang w:val="en-US"/>
        </w:rPr>
        <w:t xml:space="preserve">Construction Phase </w:t>
      </w:r>
    </w:p>
    <w:p w14:paraId="76FF7089" w14:textId="32914D20" w:rsidR="002E4677" w:rsidRPr="008113C0" w:rsidRDefault="002E4677" w:rsidP="002E4677">
      <w:pPr>
        <w:pStyle w:val="CM147"/>
        <w:spacing w:line="258" w:lineRule="atLeast"/>
        <w:jc w:val="both"/>
        <w:rPr>
          <w:rFonts w:ascii="Tahoma" w:hAnsi="Tahoma" w:cs="Tahoma"/>
          <w:sz w:val="20"/>
          <w:szCs w:val="20"/>
          <w:lang w:val="en-US"/>
        </w:rPr>
      </w:pPr>
      <w:r w:rsidRPr="008113C0">
        <w:rPr>
          <w:rFonts w:ascii="Tahoma" w:hAnsi="Tahoma" w:cs="Tahoma"/>
          <w:sz w:val="20"/>
          <w:szCs w:val="20"/>
          <w:lang w:val="en-US"/>
        </w:rPr>
        <w:t xml:space="preserve">Noise emissions will be generated from piling, movement of vehicle and other construction machinery and operation of the Diesel Generator. The main noise receptors will be the </w:t>
      </w:r>
      <w:r w:rsidR="00B93970" w:rsidRPr="008113C0">
        <w:rPr>
          <w:rFonts w:ascii="Tahoma" w:hAnsi="Tahoma" w:cs="Tahoma"/>
          <w:sz w:val="20"/>
          <w:szCs w:val="20"/>
          <w:lang w:val="en-US"/>
        </w:rPr>
        <w:t>neighboring</w:t>
      </w:r>
      <w:r w:rsidRPr="008113C0">
        <w:rPr>
          <w:rFonts w:ascii="Tahoma" w:hAnsi="Tahoma" w:cs="Tahoma"/>
          <w:sz w:val="20"/>
          <w:szCs w:val="20"/>
          <w:lang w:val="en-US"/>
        </w:rPr>
        <w:t xml:space="preserve"> settlements and the construction workers. Noise from Diesel Generators will be </w:t>
      </w:r>
      <w:r w:rsidR="00F3298A" w:rsidRPr="008113C0">
        <w:rPr>
          <w:rFonts w:ascii="Tahoma" w:hAnsi="Tahoma" w:cs="Tahoma"/>
          <w:sz w:val="20"/>
          <w:szCs w:val="20"/>
          <w:lang w:val="en-US"/>
        </w:rPr>
        <w:t>minimized</w:t>
      </w:r>
      <w:r w:rsidRPr="008113C0">
        <w:rPr>
          <w:rFonts w:ascii="Tahoma" w:hAnsi="Tahoma" w:cs="Tahoma"/>
          <w:sz w:val="20"/>
          <w:szCs w:val="20"/>
          <w:lang w:val="en-US"/>
        </w:rPr>
        <w:t xml:space="preserve"> through provision of acoustic enclosures and occasional maintenance of the generator. Every single noise generating activity will be restricted to Day time only.</w:t>
      </w:r>
    </w:p>
    <w:p w14:paraId="408D2816" w14:textId="77777777" w:rsidR="002E4677" w:rsidRPr="008113C0" w:rsidRDefault="002E4677" w:rsidP="00D56219">
      <w:pPr>
        <w:pStyle w:val="Heading4"/>
        <w:rPr>
          <w:lang w:val="en-US"/>
        </w:rPr>
      </w:pPr>
      <w:r w:rsidRPr="008113C0">
        <w:rPr>
          <w:lang w:val="en-US"/>
        </w:rPr>
        <w:t xml:space="preserve">Operation Phase </w:t>
      </w:r>
    </w:p>
    <w:p w14:paraId="0247B8A0" w14:textId="77777777" w:rsidR="002E4677" w:rsidRPr="008113C0" w:rsidRDefault="002E4677" w:rsidP="002E4677">
      <w:pPr>
        <w:pStyle w:val="CM147"/>
        <w:spacing w:line="258" w:lineRule="atLeast"/>
        <w:jc w:val="both"/>
        <w:rPr>
          <w:rFonts w:ascii="Tahoma" w:hAnsi="Tahoma" w:cs="Tahoma"/>
          <w:sz w:val="20"/>
          <w:szCs w:val="20"/>
          <w:lang w:val="en-US"/>
        </w:rPr>
      </w:pPr>
      <w:r w:rsidRPr="008113C0">
        <w:rPr>
          <w:rFonts w:ascii="Tahoma" w:hAnsi="Tahoma" w:cs="Tahoma"/>
          <w:sz w:val="20"/>
          <w:szCs w:val="20"/>
          <w:lang w:val="en-US"/>
        </w:rPr>
        <w:t>Under normal operations, none of the activities of solar power plant will generate noise. The only noise that can be generated at this phase is during the maintenance works and it will be restricted to daytime only.</w:t>
      </w:r>
    </w:p>
    <w:p w14:paraId="2EAB37DB" w14:textId="77777777" w:rsidR="006E2A4C" w:rsidRPr="008113C0" w:rsidRDefault="006E2A4C" w:rsidP="006E2A4C">
      <w:pPr>
        <w:pStyle w:val="Heading2"/>
        <w:keepLines w:val="0"/>
        <w:pBdr>
          <w:bottom w:val="single" w:sz="2" w:space="1" w:color="808080"/>
        </w:pBdr>
        <w:spacing w:before="120" w:after="120"/>
        <w:ind w:left="0" w:right="-6" w:firstLine="0"/>
        <w:rPr>
          <w:lang w:val="en-US"/>
        </w:rPr>
      </w:pPr>
      <w:bookmarkStart w:id="145" w:name="_Toc82444740"/>
      <w:bookmarkStart w:id="146" w:name="_Toc148710859"/>
      <w:bookmarkStart w:id="147" w:name="_Toc82444732"/>
      <w:r w:rsidRPr="008113C0">
        <w:rPr>
          <w:lang w:val="en-US"/>
        </w:rPr>
        <w:t>Land Requirement and Procurement Process</w:t>
      </w:r>
      <w:bookmarkEnd w:id="145"/>
      <w:bookmarkEnd w:id="146"/>
      <w:r w:rsidRPr="008113C0">
        <w:rPr>
          <w:lang w:val="en-US"/>
        </w:rPr>
        <w:t xml:space="preserve"> </w:t>
      </w:r>
    </w:p>
    <w:p w14:paraId="798AA74B" w14:textId="77777777" w:rsidR="006E2A4C" w:rsidRPr="008113C0" w:rsidRDefault="006E2A4C" w:rsidP="006E2A4C">
      <w:pPr>
        <w:pStyle w:val="Heading3"/>
        <w:keepLines w:val="0"/>
        <w:pBdr>
          <w:bottom w:val="single" w:sz="2" w:space="1" w:color="808080"/>
        </w:pBdr>
        <w:tabs>
          <w:tab w:val="num" w:pos="1134"/>
          <w:tab w:val="num" w:pos="5103"/>
        </w:tabs>
        <w:spacing w:before="0" w:after="80"/>
        <w:ind w:right="-11"/>
        <w:rPr>
          <w:rFonts w:cs="Calibri"/>
          <w:lang w:val="en-US"/>
        </w:rPr>
      </w:pPr>
      <w:bookmarkStart w:id="148" w:name="_Toc82157639"/>
      <w:bookmarkStart w:id="149" w:name="_Toc82444741"/>
      <w:bookmarkStart w:id="150" w:name="_Toc148710860"/>
      <w:r w:rsidRPr="008113C0">
        <w:rPr>
          <w:rFonts w:cs="Calibri"/>
          <w:lang w:val="en-US"/>
        </w:rPr>
        <w:t>Land Requirement</w:t>
      </w:r>
      <w:bookmarkEnd w:id="148"/>
      <w:bookmarkEnd w:id="149"/>
      <w:bookmarkEnd w:id="150"/>
      <w:r w:rsidRPr="008113C0">
        <w:rPr>
          <w:rFonts w:cs="Calibri"/>
          <w:lang w:val="en-US"/>
        </w:rPr>
        <w:t xml:space="preserve"> </w:t>
      </w:r>
    </w:p>
    <w:p w14:paraId="5740E72C" w14:textId="34002433" w:rsidR="006E2A4C" w:rsidRPr="008113C0" w:rsidRDefault="006E2A4C" w:rsidP="006E2A4C">
      <w:pPr>
        <w:pStyle w:val="PPStandardReport"/>
        <w:ind w:left="0"/>
        <w:rPr>
          <w:rFonts w:cs="Calibri"/>
          <w:lang w:val="en-US"/>
        </w:rPr>
      </w:pPr>
      <w:r w:rsidRPr="008113C0">
        <w:rPr>
          <w:rFonts w:cs="Calibri"/>
          <w:lang w:val="en-US"/>
        </w:rPr>
        <w:t xml:space="preserve">The land on which the proposed </w:t>
      </w:r>
      <w:r w:rsidR="00BF0358">
        <w:rPr>
          <w:rFonts w:cs="Calibri"/>
          <w:lang w:val="en-US"/>
        </w:rPr>
        <w:t>Danaba</w:t>
      </w:r>
      <w:r w:rsidRPr="008113C0">
        <w:rPr>
          <w:rFonts w:cs="Calibri"/>
          <w:lang w:val="en-US"/>
        </w:rPr>
        <w:t xml:space="preserve"> minigrid will be constructed covers a total 1.22 Ha in size.</w:t>
      </w:r>
    </w:p>
    <w:p w14:paraId="6FF177CC" w14:textId="77777777" w:rsidR="006E2A4C" w:rsidRPr="008113C0" w:rsidRDefault="006E2A4C" w:rsidP="006E2A4C">
      <w:pPr>
        <w:pStyle w:val="Heading4"/>
        <w:rPr>
          <w:lang w:val="en-US"/>
        </w:rPr>
      </w:pPr>
      <w:r w:rsidRPr="008113C0">
        <w:rPr>
          <w:lang w:val="en-US"/>
        </w:rPr>
        <w:t>Land Tenure</w:t>
      </w:r>
    </w:p>
    <w:p w14:paraId="1D8DADC5" w14:textId="2072BF15" w:rsidR="006E2A4C" w:rsidRPr="008113C0" w:rsidRDefault="006E2A4C" w:rsidP="006E2A4C">
      <w:pPr>
        <w:pStyle w:val="PPStandardReport"/>
        <w:ind w:left="0"/>
        <w:rPr>
          <w:rFonts w:cs="Calibri"/>
          <w:lang w:val="en-US"/>
        </w:rPr>
      </w:pPr>
      <w:r w:rsidRPr="008113C0">
        <w:rPr>
          <w:rFonts w:cs="Calibri"/>
          <w:lang w:val="en-US"/>
        </w:rPr>
        <w:t xml:space="preserve">In </w:t>
      </w:r>
      <w:r w:rsidR="00BF0358">
        <w:rPr>
          <w:rFonts w:cs="Calibri"/>
          <w:lang w:val="en-US"/>
        </w:rPr>
        <w:t>Danaba</w:t>
      </w:r>
      <w:r w:rsidRPr="008113C0">
        <w:rPr>
          <w:rFonts w:cs="Calibri"/>
          <w:lang w:val="en-US"/>
        </w:rPr>
        <w:t>, the site falls on Unregistered Communal land set aside for public use.</w:t>
      </w:r>
    </w:p>
    <w:p w14:paraId="5F501E54" w14:textId="77777777" w:rsidR="006E2A4C" w:rsidRPr="008113C0" w:rsidRDefault="006E2A4C" w:rsidP="006E2A4C">
      <w:pPr>
        <w:pStyle w:val="Heading4"/>
        <w:rPr>
          <w:lang w:val="en-US"/>
        </w:rPr>
      </w:pPr>
      <w:r w:rsidRPr="008113C0">
        <w:rPr>
          <w:lang w:val="en-US"/>
        </w:rPr>
        <w:t xml:space="preserve">Compensation Details </w:t>
      </w:r>
    </w:p>
    <w:p w14:paraId="1FA86C76" w14:textId="1C296CF1" w:rsidR="006E2A4C" w:rsidRPr="008113C0" w:rsidRDefault="006E2A4C" w:rsidP="006E2A4C">
      <w:pPr>
        <w:pStyle w:val="PPStandardReport"/>
        <w:ind w:left="0"/>
        <w:rPr>
          <w:rFonts w:ascii="Calibri" w:hAnsi="Calibri" w:cs="Calibri"/>
          <w:szCs w:val="20"/>
          <w:lang w:val="en-US"/>
        </w:rPr>
        <w:sectPr w:rsidR="006E2A4C" w:rsidRPr="008113C0" w:rsidSect="00B944D7">
          <w:pgSz w:w="12240" w:h="15840" w:code="1"/>
          <w:pgMar w:top="1440" w:right="1440" w:bottom="1440" w:left="1440" w:header="720" w:footer="720" w:gutter="0"/>
          <w:pgNumType w:chapStyle="1"/>
          <w:cols w:space="720"/>
          <w:docGrid w:linePitch="360"/>
        </w:sectPr>
      </w:pPr>
      <w:bookmarkStart w:id="151" w:name="_Hlk88563798"/>
      <w:r w:rsidRPr="008113C0">
        <w:rPr>
          <w:rFonts w:cs="Calibri"/>
          <w:lang w:val="en-US"/>
        </w:rPr>
        <w:t xml:space="preserve">Compensation will be done in kind. The </w:t>
      </w:r>
      <w:r w:rsidRPr="008113C0">
        <w:rPr>
          <w:rFonts w:cs="Tahoma"/>
          <w:szCs w:val="20"/>
          <w:lang w:val="en-US"/>
        </w:rPr>
        <w:t xml:space="preserve">main key area for development activities identified by the community in </w:t>
      </w:r>
      <w:r w:rsidR="00BF0358">
        <w:rPr>
          <w:rFonts w:cs="Tahoma"/>
          <w:szCs w:val="20"/>
          <w:lang w:val="en-US"/>
        </w:rPr>
        <w:t>Danaba</w:t>
      </w:r>
      <w:r w:rsidRPr="008113C0">
        <w:rPr>
          <w:rFonts w:cs="Tahoma"/>
          <w:szCs w:val="20"/>
          <w:lang w:val="en-US"/>
        </w:rPr>
        <w:t xml:space="preserve"> included; provision of classrooms as the first priority, the second being construction of a laboratory at </w:t>
      </w:r>
      <w:r w:rsidR="00BF0358">
        <w:rPr>
          <w:rFonts w:cs="Tahoma"/>
          <w:szCs w:val="20"/>
          <w:lang w:val="en-US"/>
        </w:rPr>
        <w:t>Danaba</w:t>
      </w:r>
      <w:r w:rsidRPr="008113C0">
        <w:rPr>
          <w:rFonts w:cs="Tahoma"/>
          <w:szCs w:val="20"/>
          <w:lang w:val="en-US"/>
        </w:rPr>
        <w:t xml:space="preserve"> Mixed Secondary schools with the last option being a Mosque.</w:t>
      </w:r>
    </w:p>
    <w:p w14:paraId="7C02E559" w14:textId="77777777" w:rsidR="006E2A4C" w:rsidRPr="008113C0" w:rsidRDefault="006E2A4C" w:rsidP="006E2A4C">
      <w:pPr>
        <w:pStyle w:val="Heading1"/>
        <w:rPr>
          <w:rFonts w:eastAsia="SimSun"/>
          <w:lang w:val="en-US"/>
        </w:rPr>
      </w:pPr>
      <w:bookmarkStart w:id="152" w:name="_Toc148710861"/>
      <w:bookmarkStart w:id="153" w:name="_Toc82444742"/>
      <w:bookmarkEnd w:id="147"/>
      <w:bookmarkEnd w:id="151"/>
      <w:r w:rsidRPr="008113C0">
        <w:rPr>
          <w:rFonts w:eastAsia="SimSun"/>
          <w:lang w:val="en-US"/>
        </w:rPr>
        <w:t>ANALYSIS OF ALTERNATIVES AND PROJECT JUSTIFICATION</w:t>
      </w:r>
      <w:bookmarkEnd w:id="152"/>
      <w:r w:rsidRPr="008113C0">
        <w:rPr>
          <w:rFonts w:eastAsia="SimSun"/>
          <w:lang w:val="en-US"/>
        </w:rPr>
        <w:t xml:space="preserve"> </w:t>
      </w:r>
    </w:p>
    <w:p w14:paraId="162580DE" w14:textId="77777777" w:rsidR="006E2A4C" w:rsidRPr="008113C0" w:rsidRDefault="006E2A4C" w:rsidP="006E2A4C">
      <w:pPr>
        <w:pStyle w:val="Heading2"/>
        <w:rPr>
          <w:lang w:val="en-US"/>
        </w:rPr>
      </w:pPr>
      <w:bookmarkStart w:id="154" w:name="_Toc148710862"/>
      <w:r w:rsidRPr="008113C0">
        <w:rPr>
          <w:lang w:val="en-US"/>
        </w:rPr>
        <w:t>Project Alternatives and Justification</w:t>
      </w:r>
      <w:bookmarkEnd w:id="154"/>
    </w:p>
    <w:p w14:paraId="37CD901A" w14:textId="77777777" w:rsidR="006E2A4C" w:rsidRPr="008113C0" w:rsidRDefault="006E2A4C" w:rsidP="006E2A4C">
      <w:pPr>
        <w:pStyle w:val="CM147"/>
        <w:spacing w:line="258" w:lineRule="atLeast"/>
        <w:jc w:val="both"/>
        <w:rPr>
          <w:rFonts w:ascii="Tahoma" w:hAnsi="Tahoma" w:cs="Tahoma"/>
          <w:sz w:val="20"/>
          <w:szCs w:val="20"/>
          <w:lang w:val="en-US"/>
        </w:rPr>
      </w:pPr>
      <w:r w:rsidRPr="008113C0">
        <w:rPr>
          <w:rFonts w:ascii="Tahoma" w:hAnsi="Tahoma" w:cs="Tahoma"/>
          <w:sz w:val="20"/>
          <w:szCs w:val="20"/>
          <w:lang w:val="en-US"/>
        </w:rPr>
        <w:t>This section analyses the project alternatives in terms of site and technology. Solar projects are non -polluting energy generation projects which are site specific and dependent on the availability of solar irradiance resource. The current site selected is a high solar power potential site with high irradiation and consistent sunny days throughout the year.</w:t>
      </w:r>
    </w:p>
    <w:p w14:paraId="641E0BE9" w14:textId="02A0F9BC" w:rsidR="006E2A4C" w:rsidRPr="008113C0" w:rsidRDefault="006E2A4C" w:rsidP="006E2A4C">
      <w:pPr>
        <w:pStyle w:val="Heading3"/>
        <w:rPr>
          <w:lang w:val="en-US"/>
        </w:rPr>
      </w:pPr>
      <w:bookmarkStart w:id="155" w:name="_Toc148710863"/>
      <w:r w:rsidRPr="008113C0">
        <w:rPr>
          <w:lang w:val="en-US"/>
        </w:rPr>
        <w:t xml:space="preserve">Power Scenario in </w:t>
      </w:r>
      <w:r w:rsidR="00BF0358">
        <w:rPr>
          <w:lang w:val="en-US"/>
        </w:rPr>
        <w:t>Danaba</w:t>
      </w:r>
      <w:bookmarkEnd w:id="155"/>
    </w:p>
    <w:p w14:paraId="14CDD51D" w14:textId="5BD2EABD" w:rsidR="006E2A4C" w:rsidRPr="008113C0" w:rsidRDefault="006E2A4C" w:rsidP="00A039D5">
      <w:pPr>
        <w:pStyle w:val="CM147"/>
        <w:spacing w:after="120"/>
        <w:ind w:right="259"/>
        <w:jc w:val="both"/>
        <w:rPr>
          <w:rFonts w:ascii="Tahoma" w:hAnsi="Tahoma" w:cs="Tahoma"/>
          <w:sz w:val="20"/>
          <w:szCs w:val="20"/>
          <w:lang w:val="en-US"/>
        </w:rPr>
      </w:pPr>
      <w:r w:rsidRPr="008113C0">
        <w:rPr>
          <w:rFonts w:ascii="Tahoma" w:hAnsi="Tahoma" w:cs="Tahoma"/>
          <w:sz w:val="20"/>
          <w:szCs w:val="20"/>
          <w:lang w:val="en-US"/>
        </w:rPr>
        <w:t>This option involves remaining on the status quo.</w:t>
      </w:r>
      <w:r w:rsidR="00A039D5">
        <w:rPr>
          <w:rFonts w:ascii="Tahoma" w:hAnsi="Tahoma" w:cs="Tahoma"/>
          <w:sz w:val="20"/>
          <w:szCs w:val="20"/>
          <w:lang w:val="en-US"/>
        </w:rPr>
        <w:t xml:space="preserve"> </w:t>
      </w:r>
      <w:r w:rsidRPr="008113C0">
        <w:rPr>
          <w:rFonts w:ascii="Tahoma" w:hAnsi="Tahoma" w:cs="Tahoma"/>
          <w:sz w:val="20"/>
          <w:szCs w:val="20"/>
          <w:lang w:val="en-US"/>
        </w:rPr>
        <w:t xml:space="preserve">The no construct/no project alternative will not achieve the objectives of the project since the listed benefits will not be achieved. </w:t>
      </w:r>
    </w:p>
    <w:p w14:paraId="377576E7" w14:textId="77777777" w:rsidR="006E2A4C" w:rsidRPr="008113C0" w:rsidRDefault="006E2A4C" w:rsidP="006E2A4C">
      <w:pPr>
        <w:pStyle w:val="CM147"/>
        <w:spacing w:line="260" w:lineRule="atLeast"/>
        <w:ind w:right="258"/>
        <w:jc w:val="both"/>
        <w:rPr>
          <w:rFonts w:ascii="Calibri" w:hAnsi="Calibri" w:cs="Calibri"/>
          <w:sz w:val="20"/>
          <w:szCs w:val="20"/>
          <w:lang w:val="en-US"/>
        </w:rPr>
      </w:pPr>
      <w:r w:rsidRPr="008113C0">
        <w:rPr>
          <w:rFonts w:ascii="Tahoma" w:hAnsi="Tahoma" w:cs="Tahoma"/>
          <w:sz w:val="20"/>
          <w:szCs w:val="20"/>
          <w:lang w:val="en-US"/>
        </w:rPr>
        <w:t xml:space="preserve">Failure to construct and operate the minigrid will lead to the failure of achieving one of the Kenya’s national long-term development policies that aims to transform Kenya into a newly industrializing, middle-income country, by providing a high quality of life to all its citizens by 2030 in a clean and secure environment. Beneficiaries will be households, public and community institutions, enterprises and community facilities that cannot access electricity through the national grid and whose use of electricity will replace kerosene and other fuels for lighting and other activities like pumping water. </w:t>
      </w:r>
    </w:p>
    <w:p w14:paraId="305F4CB1" w14:textId="77777777" w:rsidR="006E2A4C" w:rsidRPr="008113C0" w:rsidRDefault="006E2A4C" w:rsidP="006E2A4C">
      <w:pPr>
        <w:pStyle w:val="Heading3"/>
        <w:rPr>
          <w:lang w:val="en-US"/>
        </w:rPr>
      </w:pPr>
      <w:bookmarkStart w:id="156" w:name="_Toc82157633"/>
      <w:bookmarkStart w:id="157" w:name="_Toc82444733"/>
      <w:bookmarkStart w:id="158" w:name="_Toc148710864"/>
      <w:r w:rsidRPr="008113C0">
        <w:rPr>
          <w:lang w:val="en-US"/>
        </w:rPr>
        <w:t>Present Power Supply Position</w:t>
      </w:r>
      <w:bookmarkEnd w:id="156"/>
      <w:bookmarkEnd w:id="157"/>
      <w:bookmarkEnd w:id="158"/>
      <w:r w:rsidRPr="008113C0">
        <w:rPr>
          <w:lang w:val="en-US"/>
        </w:rPr>
        <w:t xml:space="preserve"> </w:t>
      </w:r>
    </w:p>
    <w:p w14:paraId="530DF4CC" w14:textId="77777777" w:rsidR="006E2A4C" w:rsidRPr="008113C0" w:rsidRDefault="006E2A4C" w:rsidP="006E2A4C">
      <w:pPr>
        <w:pStyle w:val="CM25"/>
        <w:spacing w:after="240"/>
        <w:jc w:val="both"/>
        <w:rPr>
          <w:rFonts w:ascii="Tahoma" w:hAnsi="Tahoma" w:cs="Tahoma"/>
          <w:sz w:val="20"/>
          <w:szCs w:val="20"/>
          <w:lang w:val="en-US"/>
        </w:rPr>
      </w:pPr>
      <w:r w:rsidRPr="008113C0">
        <w:rPr>
          <w:rFonts w:ascii="Tahoma" w:hAnsi="Tahoma" w:cs="Tahoma"/>
          <w:sz w:val="20"/>
          <w:szCs w:val="20"/>
          <w:lang w:val="en-US"/>
        </w:rPr>
        <w:t>According to the KIHBS 2005/6, 98.4 per cent of the county households depend on wood fuel (Firewood and Charcoal) for cooking and 31.5 per cent depend on kerosene lantern for lighting. 96.6 per cent of households use traditional stone fire for cooking. This contributes to massive environmental degradation, increased health risks and additional workload for women and girls, and increased emissions of carbon content. Moreover, low enrollment, retention and transition for girls is partly attributed to increased workload related to energy search.</w:t>
      </w:r>
    </w:p>
    <w:p w14:paraId="59750F6C" w14:textId="77777777" w:rsidR="006E2A4C" w:rsidRPr="008113C0" w:rsidRDefault="006E2A4C" w:rsidP="006E2A4C">
      <w:pPr>
        <w:pStyle w:val="CM25"/>
        <w:spacing w:after="240"/>
        <w:jc w:val="both"/>
        <w:rPr>
          <w:rFonts w:ascii="Tahoma" w:hAnsi="Tahoma" w:cs="Tahoma"/>
          <w:sz w:val="20"/>
          <w:szCs w:val="20"/>
          <w:lang w:val="en-US"/>
        </w:rPr>
      </w:pPr>
      <w:r w:rsidRPr="008113C0">
        <w:rPr>
          <w:rFonts w:ascii="Tahoma" w:hAnsi="Tahoma" w:cs="Tahoma"/>
          <w:sz w:val="20"/>
          <w:szCs w:val="20"/>
          <w:lang w:val="en-US"/>
        </w:rPr>
        <w:t xml:space="preserve">Wajir, Griftu, Abakore, Wajir North Habaswein and Eldas centers are Wajir County Integrated Development Plan (2018-2022) 30 connected to diesel power plants where over 20,000 households are supplied with power. Bute is connected to the Ethiopian Grid through Moyale. Solar energy accounts for 0.2 per cent (2009 KPHC) of energy source but is also limited to schools and health facilities as it is out of reach for majority of the households. </w:t>
      </w:r>
    </w:p>
    <w:p w14:paraId="2DA69E0C" w14:textId="11092165" w:rsidR="007324C2" w:rsidRPr="007324C2" w:rsidRDefault="006E2A4C" w:rsidP="005F1BB2">
      <w:pPr>
        <w:pStyle w:val="CM25"/>
        <w:spacing w:after="240"/>
        <w:jc w:val="both"/>
        <w:rPr>
          <w:rFonts w:ascii="Tahoma" w:hAnsi="Tahoma" w:cs="Tahoma"/>
          <w:sz w:val="20"/>
          <w:szCs w:val="20"/>
          <w:lang w:val="en-US"/>
        </w:rPr>
      </w:pPr>
      <w:r w:rsidRPr="008113C0">
        <w:rPr>
          <w:rFonts w:ascii="Tahoma" w:hAnsi="Tahoma" w:cs="Tahoma"/>
          <w:sz w:val="20"/>
          <w:szCs w:val="20"/>
          <w:lang w:val="en-US"/>
        </w:rPr>
        <w:t>The county has a huge potential for renewable energy which can tapped through wind and solar energy and hence be channeled to productive sectors within the county as well as export to other counties</w:t>
      </w:r>
      <w:r w:rsidR="00A039D5" w:rsidRPr="007324C2">
        <w:rPr>
          <w:rFonts w:ascii="Tahoma" w:hAnsi="Tahoma" w:cs="Tahoma"/>
          <w:sz w:val="20"/>
          <w:szCs w:val="20"/>
          <w:lang w:val="en-US"/>
        </w:rPr>
        <w:t>.</w:t>
      </w:r>
    </w:p>
    <w:p w14:paraId="20E4946F" w14:textId="28CBC801" w:rsidR="006E2A4C" w:rsidRPr="008113C0" w:rsidRDefault="006E2A4C" w:rsidP="006E2A4C">
      <w:pPr>
        <w:pStyle w:val="Heading3"/>
        <w:rPr>
          <w:lang w:val="en-US"/>
        </w:rPr>
      </w:pPr>
      <w:bookmarkStart w:id="159" w:name="_Toc82157634"/>
      <w:bookmarkStart w:id="160" w:name="_Toc82444734"/>
      <w:bookmarkStart w:id="161" w:name="_Toc148710865"/>
      <w:r w:rsidRPr="008113C0">
        <w:rPr>
          <w:lang w:val="en-US"/>
        </w:rPr>
        <w:t>Alternate Location for Project Site</w:t>
      </w:r>
      <w:bookmarkEnd w:id="159"/>
      <w:bookmarkEnd w:id="160"/>
      <w:bookmarkEnd w:id="161"/>
      <w:r w:rsidRPr="008113C0">
        <w:rPr>
          <w:lang w:val="en-US"/>
        </w:rPr>
        <w:t xml:space="preserve"> </w:t>
      </w:r>
    </w:p>
    <w:p w14:paraId="7C1F3213" w14:textId="77777777" w:rsidR="006E2A4C" w:rsidRPr="008113C0" w:rsidRDefault="006E2A4C" w:rsidP="006E2A4C">
      <w:pPr>
        <w:pStyle w:val="CM25"/>
        <w:spacing w:after="240"/>
        <w:jc w:val="both"/>
        <w:rPr>
          <w:rFonts w:ascii="Tahoma" w:hAnsi="Tahoma" w:cs="Tahoma"/>
          <w:sz w:val="20"/>
          <w:szCs w:val="20"/>
          <w:lang w:val="en-US"/>
        </w:rPr>
      </w:pPr>
      <w:r w:rsidRPr="008113C0">
        <w:rPr>
          <w:rFonts w:ascii="Tahoma" w:hAnsi="Tahoma" w:cs="Tahoma"/>
          <w:sz w:val="20"/>
          <w:szCs w:val="20"/>
          <w:lang w:val="en-US"/>
        </w:rPr>
        <w:t>In determining the most appropriate site for the establishment of the minigrid, several options were explored. This site selection process considered the following criteria:</w:t>
      </w:r>
    </w:p>
    <w:p w14:paraId="53D0F53E" w14:textId="77777777" w:rsidR="006E2A4C" w:rsidRPr="008113C0" w:rsidRDefault="006E2A4C" w:rsidP="007F7728">
      <w:pPr>
        <w:pStyle w:val="CM25"/>
        <w:numPr>
          <w:ilvl w:val="0"/>
          <w:numId w:val="10"/>
        </w:numPr>
        <w:spacing w:line="276" w:lineRule="auto"/>
        <w:jc w:val="both"/>
        <w:rPr>
          <w:rFonts w:ascii="Tahoma" w:hAnsi="Tahoma" w:cs="Tahoma"/>
          <w:sz w:val="20"/>
          <w:szCs w:val="20"/>
          <w:lang w:val="en-US"/>
        </w:rPr>
      </w:pPr>
      <w:r w:rsidRPr="008113C0">
        <w:rPr>
          <w:rFonts w:ascii="Tahoma" w:hAnsi="Tahoma" w:cs="Tahoma"/>
          <w:sz w:val="20"/>
          <w:szCs w:val="20"/>
          <w:lang w:val="en-US"/>
        </w:rPr>
        <w:t>The availability of primary resources required for the operation of the minigrid, such as Sun</w:t>
      </w:r>
    </w:p>
    <w:p w14:paraId="125D2C8F" w14:textId="77777777" w:rsidR="006E2A4C" w:rsidRPr="008113C0" w:rsidRDefault="006E2A4C" w:rsidP="007F7728">
      <w:pPr>
        <w:pStyle w:val="CM25"/>
        <w:numPr>
          <w:ilvl w:val="0"/>
          <w:numId w:val="10"/>
        </w:numPr>
        <w:spacing w:line="276" w:lineRule="auto"/>
        <w:jc w:val="both"/>
        <w:rPr>
          <w:rFonts w:ascii="Tahoma" w:hAnsi="Tahoma" w:cs="Tahoma"/>
          <w:sz w:val="20"/>
          <w:szCs w:val="20"/>
          <w:lang w:val="en-US"/>
        </w:rPr>
      </w:pPr>
      <w:r w:rsidRPr="008113C0">
        <w:rPr>
          <w:rFonts w:ascii="Tahoma" w:hAnsi="Tahoma" w:cs="Tahoma"/>
          <w:sz w:val="20"/>
          <w:szCs w:val="20"/>
          <w:lang w:val="en-US"/>
        </w:rPr>
        <w:t>Availability of land to locate the site and associated infrastructure.</w:t>
      </w:r>
    </w:p>
    <w:p w14:paraId="1B83260B" w14:textId="77777777" w:rsidR="006E2A4C" w:rsidRPr="008113C0" w:rsidRDefault="006E2A4C" w:rsidP="007F7728">
      <w:pPr>
        <w:pStyle w:val="CM25"/>
        <w:numPr>
          <w:ilvl w:val="0"/>
          <w:numId w:val="10"/>
        </w:numPr>
        <w:spacing w:line="276" w:lineRule="auto"/>
        <w:jc w:val="both"/>
        <w:rPr>
          <w:rFonts w:ascii="Tahoma" w:hAnsi="Tahoma" w:cs="Tahoma"/>
          <w:sz w:val="20"/>
          <w:szCs w:val="20"/>
          <w:lang w:val="en-US"/>
        </w:rPr>
      </w:pPr>
      <w:r w:rsidRPr="008113C0">
        <w:rPr>
          <w:rFonts w:ascii="Tahoma" w:hAnsi="Tahoma" w:cs="Tahoma"/>
          <w:sz w:val="20"/>
          <w:szCs w:val="20"/>
          <w:lang w:val="en-US"/>
        </w:rPr>
        <w:t>The availability and accessibility of infrastructure for the provision of services, manpower and social structure for the construction and operation of the power plant.</w:t>
      </w:r>
    </w:p>
    <w:p w14:paraId="11574166" w14:textId="77777777" w:rsidR="006E2A4C" w:rsidRPr="008113C0" w:rsidRDefault="006E2A4C" w:rsidP="007F7728">
      <w:pPr>
        <w:pStyle w:val="CM25"/>
        <w:numPr>
          <w:ilvl w:val="0"/>
          <w:numId w:val="10"/>
        </w:numPr>
        <w:spacing w:line="276" w:lineRule="auto"/>
        <w:jc w:val="both"/>
        <w:rPr>
          <w:rFonts w:ascii="Tahoma" w:hAnsi="Tahoma" w:cs="Tahoma"/>
          <w:sz w:val="20"/>
          <w:szCs w:val="20"/>
          <w:lang w:val="en-US"/>
        </w:rPr>
      </w:pPr>
      <w:r w:rsidRPr="008113C0">
        <w:rPr>
          <w:rFonts w:ascii="Tahoma" w:hAnsi="Tahoma" w:cs="Tahoma"/>
          <w:sz w:val="20"/>
          <w:szCs w:val="20"/>
          <w:lang w:val="en-US"/>
        </w:rPr>
        <w:t>General environmental acceptability in terms of social impacts, water utilization, general ecology, etc.</w:t>
      </w:r>
    </w:p>
    <w:p w14:paraId="5B74B1E1" w14:textId="367622B6" w:rsidR="006E2A4C" w:rsidRPr="008113C0" w:rsidRDefault="00BF0358" w:rsidP="006E2A4C">
      <w:pPr>
        <w:pStyle w:val="CM25"/>
        <w:spacing w:after="240"/>
        <w:jc w:val="both"/>
        <w:rPr>
          <w:rFonts w:ascii="Tahoma" w:hAnsi="Tahoma" w:cs="Tahoma"/>
          <w:sz w:val="20"/>
          <w:szCs w:val="20"/>
          <w:lang w:val="en-US"/>
        </w:rPr>
      </w:pPr>
      <w:r>
        <w:rPr>
          <w:rFonts w:ascii="Tahoma" w:hAnsi="Tahoma" w:cs="Tahoma"/>
          <w:sz w:val="20"/>
          <w:szCs w:val="20"/>
          <w:lang w:val="en-US"/>
        </w:rPr>
        <w:t>Danaba</w:t>
      </w:r>
      <w:r w:rsidR="006E2A4C" w:rsidRPr="008113C0">
        <w:rPr>
          <w:rFonts w:ascii="Tahoma" w:hAnsi="Tahoma" w:cs="Tahoma"/>
          <w:sz w:val="20"/>
          <w:szCs w:val="20"/>
          <w:lang w:val="en-US"/>
        </w:rPr>
        <w:t xml:space="preserve"> was identified as the most suitable area for the establishment of the proposed minigrid based on the following factors:</w:t>
      </w:r>
    </w:p>
    <w:p w14:paraId="26D8FE0D" w14:textId="77777777" w:rsidR="006E2A4C" w:rsidRPr="008113C0" w:rsidRDefault="006E2A4C" w:rsidP="006E2A4C">
      <w:pPr>
        <w:pStyle w:val="CM25"/>
        <w:spacing w:after="240"/>
        <w:jc w:val="both"/>
        <w:rPr>
          <w:rFonts w:ascii="Tahoma" w:hAnsi="Tahoma" w:cs="Tahoma"/>
          <w:sz w:val="20"/>
          <w:szCs w:val="20"/>
          <w:lang w:val="en-US"/>
        </w:rPr>
      </w:pPr>
      <w:r w:rsidRPr="008113C0">
        <w:rPr>
          <w:rFonts w:ascii="Tahoma" w:hAnsi="Tahoma" w:cs="Tahoma"/>
          <w:b/>
          <w:bCs/>
          <w:sz w:val="20"/>
          <w:szCs w:val="20"/>
          <w:lang w:val="en-US"/>
        </w:rPr>
        <w:t>Location</w:t>
      </w:r>
      <w:r w:rsidRPr="008113C0">
        <w:rPr>
          <w:rFonts w:ascii="Tahoma" w:hAnsi="Tahoma" w:cs="Tahoma"/>
          <w:sz w:val="20"/>
          <w:szCs w:val="20"/>
          <w:lang w:val="en-US"/>
        </w:rPr>
        <w:t>: The area is in a predominantly pastoral setting. The population density is low, and majority of the surrounding land is de-vegetated grazing lands and tree cover is currently low at 15%. There is enough grazing land for the community and use of the site to construct the mini grid will not significantly impact grazing land.</w:t>
      </w:r>
    </w:p>
    <w:p w14:paraId="6D96EF1E" w14:textId="45BDB7BA" w:rsidR="006E2A4C" w:rsidRPr="008113C0" w:rsidRDefault="006E2A4C" w:rsidP="006E2A4C">
      <w:pPr>
        <w:pStyle w:val="CM25"/>
        <w:spacing w:after="240"/>
        <w:jc w:val="both"/>
        <w:rPr>
          <w:rFonts w:ascii="Tahoma" w:hAnsi="Tahoma" w:cs="Tahoma"/>
          <w:sz w:val="20"/>
          <w:szCs w:val="20"/>
          <w:lang w:val="en-US"/>
        </w:rPr>
      </w:pPr>
      <w:r w:rsidRPr="008113C0">
        <w:rPr>
          <w:rFonts w:ascii="Tahoma" w:hAnsi="Tahoma" w:cs="Tahoma"/>
          <w:b/>
          <w:bCs/>
          <w:sz w:val="20"/>
          <w:szCs w:val="20"/>
          <w:lang w:val="en-US"/>
        </w:rPr>
        <w:t>Grid Connection</w:t>
      </w:r>
      <w:r w:rsidRPr="008113C0">
        <w:rPr>
          <w:rFonts w:ascii="Tahoma" w:hAnsi="Tahoma" w:cs="Tahoma"/>
          <w:sz w:val="20"/>
          <w:szCs w:val="20"/>
          <w:lang w:val="en-US"/>
        </w:rPr>
        <w:t xml:space="preserve">: A grid connection with enough capacity and material was recommended due to the anticipated increasing demand in solar energy. This eliminates the need to overhaul the grid connection when the population increases in </w:t>
      </w:r>
      <w:r w:rsidR="00BF0358">
        <w:rPr>
          <w:rFonts w:ascii="Tahoma" w:hAnsi="Tahoma" w:cs="Tahoma"/>
          <w:sz w:val="20"/>
          <w:szCs w:val="20"/>
          <w:lang w:val="en-US"/>
        </w:rPr>
        <w:t>Danaba</w:t>
      </w:r>
      <w:r w:rsidRPr="008113C0">
        <w:rPr>
          <w:rFonts w:ascii="Tahoma" w:hAnsi="Tahoma" w:cs="Tahoma"/>
          <w:sz w:val="20"/>
          <w:szCs w:val="20"/>
          <w:lang w:val="en-US"/>
        </w:rPr>
        <w:t xml:space="preserve"> location.</w:t>
      </w:r>
    </w:p>
    <w:p w14:paraId="0727AC85" w14:textId="77777777" w:rsidR="00EE15D9" w:rsidRPr="008113C0" w:rsidRDefault="00EE15D9" w:rsidP="00EE15D9">
      <w:pPr>
        <w:pStyle w:val="NormalWeb"/>
        <w:shd w:val="clear" w:color="auto" w:fill="FFFFFF"/>
        <w:spacing w:before="0" w:beforeAutospacing="0" w:after="240" w:afterAutospacing="0" w:line="240" w:lineRule="auto"/>
        <w:jc w:val="both"/>
        <w:rPr>
          <w:rFonts w:ascii="Tahoma" w:hAnsi="Tahoma" w:cs="Tahoma"/>
          <w:color w:val="222222"/>
          <w:sz w:val="20"/>
          <w:szCs w:val="20"/>
          <w:lang w:val="en-GB"/>
        </w:rPr>
      </w:pPr>
      <w:bookmarkStart w:id="162" w:name="_Hlk137228023"/>
      <w:r w:rsidRPr="008113C0">
        <w:rPr>
          <w:rFonts w:ascii="Tahoma" w:hAnsi="Tahoma" w:cs="Tahoma"/>
          <w:color w:val="222222"/>
          <w:sz w:val="20"/>
          <w:szCs w:val="20"/>
          <w:lang w:val="en-GB"/>
        </w:rPr>
        <w:t>In determining the most appropriate site for the establishment of the minigrid, several options were explored. This site selection process considered the following criteria:</w:t>
      </w:r>
    </w:p>
    <w:p w14:paraId="18122ECE" w14:textId="77777777" w:rsidR="00EE15D9" w:rsidRPr="008113C0" w:rsidRDefault="00EE15D9" w:rsidP="00082836">
      <w:pPr>
        <w:numPr>
          <w:ilvl w:val="0"/>
          <w:numId w:val="60"/>
        </w:numPr>
        <w:spacing w:line="240" w:lineRule="auto"/>
        <w:rPr>
          <w:rFonts w:cs="Tahoma"/>
          <w:szCs w:val="20"/>
        </w:rPr>
      </w:pPr>
      <w:r w:rsidRPr="008113C0">
        <w:rPr>
          <w:rFonts w:cs="Tahoma"/>
          <w:szCs w:val="20"/>
        </w:rPr>
        <w:t>Geophysical Factors-Proximity to Hills-Shade effect, Soil erosion, Drainage of the area, Flooding etc.</w:t>
      </w:r>
    </w:p>
    <w:p w14:paraId="0C9A4910" w14:textId="77777777" w:rsidR="00EE15D9" w:rsidRPr="008113C0" w:rsidRDefault="00EE15D9" w:rsidP="00082836">
      <w:pPr>
        <w:numPr>
          <w:ilvl w:val="0"/>
          <w:numId w:val="60"/>
        </w:numPr>
        <w:spacing w:line="240" w:lineRule="auto"/>
        <w:rPr>
          <w:rFonts w:cs="Tahoma"/>
          <w:color w:val="000000"/>
          <w:szCs w:val="20"/>
        </w:rPr>
      </w:pPr>
      <w:r w:rsidRPr="008113C0">
        <w:rPr>
          <w:rFonts w:cs="Tahoma"/>
          <w:color w:val="000000"/>
          <w:szCs w:val="20"/>
        </w:rPr>
        <w:t>Land identified is free from any dispute on ownership or any other encumbrances</w:t>
      </w:r>
    </w:p>
    <w:p w14:paraId="15F1B572" w14:textId="77777777" w:rsidR="00EE15D9" w:rsidRPr="008113C0" w:rsidRDefault="00EE15D9" w:rsidP="00082836">
      <w:pPr>
        <w:numPr>
          <w:ilvl w:val="0"/>
          <w:numId w:val="60"/>
        </w:numPr>
        <w:spacing w:line="240" w:lineRule="auto"/>
        <w:rPr>
          <w:rFonts w:cs="Tahoma"/>
          <w:color w:val="000000"/>
          <w:szCs w:val="20"/>
        </w:rPr>
      </w:pPr>
      <w:r w:rsidRPr="008113C0">
        <w:rPr>
          <w:rFonts w:cs="Tahoma"/>
          <w:color w:val="000000"/>
          <w:szCs w:val="20"/>
        </w:rPr>
        <w:t>Proximity to public utilities-Schools, Dispensaries, Places of worship and community settlements</w:t>
      </w:r>
    </w:p>
    <w:p w14:paraId="74CA8697" w14:textId="77777777" w:rsidR="00EE15D9" w:rsidRPr="008113C0" w:rsidRDefault="00EE15D9" w:rsidP="00082836">
      <w:pPr>
        <w:numPr>
          <w:ilvl w:val="0"/>
          <w:numId w:val="60"/>
        </w:numPr>
        <w:spacing w:line="240" w:lineRule="auto"/>
        <w:rPr>
          <w:rFonts w:cs="Tahoma"/>
          <w:color w:val="000000"/>
          <w:szCs w:val="20"/>
        </w:rPr>
      </w:pPr>
      <w:r w:rsidRPr="008113C0">
        <w:rPr>
          <w:rFonts w:cs="Tahoma"/>
          <w:color w:val="000000"/>
          <w:szCs w:val="20"/>
        </w:rPr>
        <w:t>No squatters, encroachers or other claims to the land</w:t>
      </w:r>
    </w:p>
    <w:p w14:paraId="189A4731" w14:textId="77777777" w:rsidR="00EE15D9" w:rsidRPr="008113C0" w:rsidRDefault="00EE15D9" w:rsidP="00082836">
      <w:pPr>
        <w:numPr>
          <w:ilvl w:val="0"/>
          <w:numId w:val="60"/>
        </w:numPr>
        <w:spacing w:line="240" w:lineRule="auto"/>
        <w:rPr>
          <w:rFonts w:cs="Tahoma"/>
          <w:color w:val="000000"/>
          <w:szCs w:val="20"/>
        </w:rPr>
      </w:pPr>
      <w:r w:rsidRPr="008113C0">
        <w:rPr>
          <w:rFonts w:cs="Tahoma"/>
          <w:color w:val="000000"/>
          <w:szCs w:val="20"/>
        </w:rPr>
        <w:t>5. The Size of the Mini-grid to be constructed and the optimal coverage of a Mini-grid in terms of the      number of people to be reached.</w:t>
      </w:r>
    </w:p>
    <w:p w14:paraId="71A9F1D9" w14:textId="77777777" w:rsidR="00EE15D9" w:rsidRPr="008113C0" w:rsidRDefault="00EE15D9" w:rsidP="00082836">
      <w:pPr>
        <w:numPr>
          <w:ilvl w:val="0"/>
          <w:numId w:val="60"/>
        </w:numPr>
        <w:spacing w:line="240" w:lineRule="auto"/>
        <w:rPr>
          <w:rFonts w:cs="Tahoma"/>
          <w:color w:val="000000"/>
          <w:szCs w:val="20"/>
        </w:rPr>
      </w:pPr>
      <w:r w:rsidRPr="008113C0">
        <w:rPr>
          <w:rFonts w:cs="Tahoma"/>
          <w:color w:val="000000"/>
          <w:szCs w:val="20"/>
        </w:rPr>
        <w:t>The Land identified should be on spaces set aside for public use within the community centres.</w:t>
      </w:r>
    </w:p>
    <w:p w14:paraId="734732E2" w14:textId="77777777" w:rsidR="00061557" w:rsidRDefault="00061557" w:rsidP="005F1BB2">
      <w:pPr>
        <w:pStyle w:val="Default"/>
        <w:rPr>
          <w:rFonts w:ascii="Tahoma" w:hAnsi="Tahoma" w:cs="Tahoma"/>
          <w:sz w:val="20"/>
          <w:szCs w:val="20"/>
          <w:lang w:val="en-US" w:eastAsia="en-GB"/>
        </w:rPr>
      </w:pPr>
    </w:p>
    <w:p w14:paraId="17797202" w14:textId="7D7E59C7" w:rsidR="005F1BB2" w:rsidRPr="007324C2" w:rsidRDefault="005F1BB2" w:rsidP="005F1BB2">
      <w:pPr>
        <w:pStyle w:val="Default"/>
        <w:rPr>
          <w:rFonts w:ascii="Tahoma" w:hAnsi="Tahoma" w:cs="Tahoma"/>
          <w:sz w:val="20"/>
          <w:szCs w:val="20"/>
          <w:lang w:val="en-US" w:eastAsia="en-GB"/>
        </w:rPr>
      </w:pPr>
      <w:r w:rsidRPr="007324C2">
        <w:rPr>
          <w:rFonts w:ascii="Tahoma" w:hAnsi="Tahoma" w:cs="Tahoma"/>
          <w:sz w:val="20"/>
          <w:szCs w:val="20"/>
          <w:lang w:val="en-US" w:eastAsia="en-GB"/>
        </w:rPr>
        <w:t>The land was identified by the beneficiary communities and confirmed by technical staff to be suitable for the sub-project and free from any environmental or health risks. The impacts on the Community will be marginal and will not result in displacement of households or cause loss of household’s incomes and livelihood.</w:t>
      </w:r>
    </w:p>
    <w:p w14:paraId="4DA653EA" w14:textId="4971AB77" w:rsidR="005F1BB2" w:rsidRPr="008113C0" w:rsidRDefault="005F1BB2" w:rsidP="005F1BB2">
      <w:pPr>
        <w:pStyle w:val="NormalWeb"/>
        <w:shd w:val="clear" w:color="auto" w:fill="FFFFFF"/>
        <w:spacing w:before="0" w:beforeAutospacing="0" w:after="240" w:afterAutospacing="0" w:line="240" w:lineRule="auto"/>
        <w:jc w:val="both"/>
        <w:rPr>
          <w:rFonts w:ascii="Tahoma" w:hAnsi="Tahoma" w:cs="Tahoma"/>
          <w:color w:val="222222"/>
          <w:sz w:val="20"/>
          <w:szCs w:val="20"/>
          <w:lang w:val="en-GB"/>
        </w:rPr>
      </w:pPr>
      <w:r w:rsidRPr="007324C2">
        <w:rPr>
          <w:rFonts w:ascii="Tahoma" w:hAnsi="Tahoma" w:cs="Tahoma"/>
          <w:sz w:val="20"/>
          <w:szCs w:val="20"/>
          <w:lang w:val="en-US" w:eastAsia="en-GB"/>
        </w:rPr>
        <w:t>The site identified was considered against the criteria highlighted above and was found suitable for Minigrid construction</w:t>
      </w:r>
      <w:r>
        <w:rPr>
          <w:rFonts w:ascii="Tahoma" w:hAnsi="Tahoma" w:cs="Tahoma"/>
          <w:sz w:val="20"/>
          <w:szCs w:val="20"/>
          <w:lang w:val="en-US" w:eastAsia="en-GB"/>
        </w:rPr>
        <w:t>.</w:t>
      </w:r>
    </w:p>
    <w:p w14:paraId="52604D28" w14:textId="77777777" w:rsidR="006E2A4C" w:rsidRPr="008113C0" w:rsidRDefault="006E2A4C" w:rsidP="006E2A4C">
      <w:pPr>
        <w:pStyle w:val="Heading3"/>
        <w:rPr>
          <w:lang w:val="en-US"/>
        </w:rPr>
      </w:pPr>
      <w:bookmarkStart w:id="163" w:name="_Toc82157635"/>
      <w:bookmarkStart w:id="164" w:name="_Toc82444735"/>
      <w:bookmarkStart w:id="165" w:name="_Toc148710866"/>
      <w:bookmarkEnd w:id="162"/>
      <w:r w:rsidRPr="008113C0">
        <w:rPr>
          <w:lang w:val="en-US"/>
        </w:rPr>
        <w:t>Alternate Method of Power Generation</w:t>
      </w:r>
      <w:bookmarkEnd w:id="163"/>
      <w:bookmarkEnd w:id="164"/>
      <w:bookmarkEnd w:id="165"/>
      <w:r w:rsidRPr="008113C0">
        <w:rPr>
          <w:lang w:val="en-US"/>
        </w:rPr>
        <w:t xml:space="preserve"> </w:t>
      </w:r>
    </w:p>
    <w:p w14:paraId="537CC9BA" w14:textId="77777777" w:rsidR="006E2A4C" w:rsidRPr="008113C0" w:rsidRDefault="006E2A4C" w:rsidP="006E2A4C">
      <w:pPr>
        <w:pStyle w:val="CM148"/>
        <w:jc w:val="both"/>
        <w:rPr>
          <w:rFonts w:ascii="Tahoma" w:hAnsi="Tahoma" w:cs="Tahoma"/>
          <w:sz w:val="20"/>
          <w:szCs w:val="20"/>
          <w:lang w:val="en-US"/>
        </w:rPr>
      </w:pPr>
      <w:r w:rsidRPr="008113C0">
        <w:rPr>
          <w:rFonts w:ascii="Tahoma" w:hAnsi="Tahoma" w:cs="Tahoma"/>
          <w:sz w:val="20"/>
          <w:szCs w:val="20"/>
          <w:lang w:val="en-US"/>
        </w:rPr>
        <w:t>The possible alternatives to electrical energy could be solar power, wind power, thermal power, fossil fuel and firewood. Power import from neighboring countries is another option. Wind power is also a source of clean energy.</w:t>
      </w:r>
    </w:p>
    <w:p w14:paraId="7553C85F" w14:textId="5FB26EB6" w:rsidR="006E2A4C" w:rsidRPr="008113C0" w:rsidRDefault="006E2A4C" w:rsidP="006E2A4C">
      <w:pPr>
        <w:pStyle w:val="CM148"/>
        <w:jc w:val="both"/>
        <w:rPr>
          <w:rFonts w:ascii="Tahoma" w:hAnsi="Tahoma" w:cs="Tahoma"/>
          <w:sz w:val="20"/>
          <w:szCs w:val="20"/>
          <w:lang w:val="en-US"/>
        </w:rPr>
      </w:pPr>
      <w:r w:rsidRPr="008113C0">
        <w:rPr>
          <w:rFonts w:ascii="Tahoma" w:hAnsi="Tahoma" w:cs="Tahoma"/>
          <w:sz w:val="20"/>
          <w:szCs w:val="20"/>
          <w:lang w:val="en-US"/>
        </w:rPr>
        <w:t xml:space="preserve">The problems in operation of wind power are lack of time series data of wind, trained human resources to intricate design of wind power etc. In addition, providing wind power for </w:t>
      </w:r>
      <w:r w:rsidR="00BF0358">
        <w:rPr>
          <w:rFonts w:ascii="Tahoma" w:hAnsi="Tahoma" w:cs="Tahoma"/>
          <w:sz w:val="20"/>
          <w:szCs w:val="20"/>
          <w:lang w:val="en-US"/>
        </w:rPr>
        <w:t>Danaba</w:t>
      </w:r>
      <w:r w:rsidRPr="008113C0">
        <w:rPr>
          <w:rFonts w:ascii="Tahoma" w:hAnsi="Tahoma" w:cs="Tahoma"/>
          <w:sz w:val="20"/>
          <w:szCs w:val="20"/>
          <w:lang w:val="en-US"/>
        </w:rPr>
        <w:t xml:space="preserve"> residents is technically and financially challenging.</w:t>
      </w:r>
    </w:p>
    <w:p w14:paraId="2A3AE29E" w14:textId="6008CE84" w:rsidR="006E2A4C" w:rsidRPr="008113C0" w:rsidRDefault="006E2A4C" w:rsidP="006E2A4C">
      <w:pPr>
        <w:pStyle w:val="CM148"/>
        <w:jc w:val="both"/>
        <w:rPr>
          <w:rFonts w:ascii="Tahoma" w:hAnsi="Tahoma" w:cs="Tahoma"/>
          <w:sz w:val="20"/>
          <w:szCs w:val="20"/>
          <w:lang w:val="en-US"/>
        </w:rPr>
      </w:pPr>
      <w:r w:rsidRPr="008113C0">
        <w:rPr>
          <w:rFonts w:ascii="Tahoma" w:hAnsi="Tahoma" w:cs="Tahoma"/>
          <w:sz w:val="20"/>
          <w:szCs w:val="20"/>
          <w:lang w:val="en-US"/>
        </w:rPr>
        <w:t xml:space="preserve">Thermal power plants are associated with serious environmental problems like air pollution, waste pollution, noise pollution, temperature pollution etc. Besides coal and petroleum products, the basic input required for the conventional thermal power plants will have to be imported. Therefore, thermal power option based on coal and petroleum products is not a viable option for </w:t>
      </w:r>
      <w:r w:rsidR="00BF0358">
        <w:rPr>
          <w:rFonts w:ascii="Tahoma" w:hAnsi="Tahoma" w:cs="Tahoma"/>
          <w:sz w:val="20"/>
          <w:szCs w:val="20"/>
          <w:lang w:val="en-US"/>
        </w:rPr>
        <w:t>Danaba</w:t>
      </w:r>
      <w:r w:rsidRPr="008113C0">
        <w:rPr>
          <w:rFonts w:ascii="Tahoma" w:hAnsi="Tahoma" w:cs="Tahoma"/>
          <w:sz w:val="20"/>
          <w:szCs w:val="20"/>
          <w:lang w:val="en-US"/>
        </w:rPr>
        <w:t>.</w:t>
      </w:r>
    </w:p>
    <w:p w14:paraId="301495DA" w14:textId="6963DBF7" w:rsidR="006E2A4C" w:rsidRPr="008113C0" w:rsidRDefault="006E2A4C" w:rsidP="006E2A4C">
      <w:pPr>
        <w:pStyle w:val="CM148"/>
        <w:jc w:val="both"/>
        <w:rPr>
          <w:rFonts w:ascii="Tahoma" w:hAnsi="Tahoma" w:cs="Tahoma"/>
          <w:sz w:val="20"/>
          <w:szCs w:val="20"/>
          <w:lang w:val="en-US"/>
        </w:rPr>
      </w:pPr>
      <w:r w:rsidRPr="008113C0">
        <w:rPr>
          <w:rFonts w:ascii="Tahoma" w:hAnsi="Tahoma" w:cs="Tahoma"/>
          <w:sz w:val="20"/>
          <w:szCs w:val="20"/>
          <w:lang w:val="en-US"/>
        </w:rPr>
        <w:t xml:space="preserve">The use of firewood and solid waste for electricity generation using thermal technology is another option. But the issue of air pollution and destruction of vegetative cover through firewood harvesting and charcoal burning already are environmental problems of serious concern which will further aggravate the natural environment. For these reasons, the thermal power options evaluated above seem inappropriate for </w:t>
      </w:r>
      <w:r w:rsidR="00BF0358">
        <w:rPr>
          <w:rFonts w:ascii="Tahoma" w:hAnsi="Tahoma" w:cs="Tahoma"/>
          <w:sz w:val="20"/>
          <w:szCs w:val="20"/>
          <w:lang w:val="en-US"/>
        </w:rPr>
        <w:t>Danaba</w:t>
      </w:r>
      <w:r w:rsidRPr="008113C0">
        <w:rPr>
          <w:rFonts w:ascii="Tahoma" w:hAnsi="Tahoma" w:cs="Tahoma"/>
          <w:sz w:val="20"/>
          <w:szCs w:val="20"/>
          <w:lang w:val="en-US"/>
        </w:rPr>
        <w:t xml:space="preserve"> on environmental as well as economic grounds.</w:t>
      </w:r>
    </w:p>
    <w:p w14:paraId="20C5867E" w14:textId="77777777" w:rsidR="006E2A4C" w:rsidRPr="008113C0" w:rsidRDefault="006E2A4C" w:rsidP="006E2A4C">
      <w:pPr>
        <w:pStyle w:val="Default"/>
        <w:rPr>
          <w:rFonts w:ascii="Tahoma" w:hAnsi="Tahoma" w:cs="Tahoma"/>
          <w:sz w:val="20"/>
          <w:szCs w:val="20"/>
          <w:lang w:val="en-US" w:eastAsia="en-GB"/>
        </w:rPr>
      </w:pPr>
      <w:r w:rsidRPr="008113C0">
        <w:rPr>
          <w:rFonts w:ascii="Tahoma" w:hAnsi="Tahoma" w:cs="Tahoma"/>
          <w:sz w:val="20"/>
          <w:szCs w:val="20"/>
          <w:lang w:val="en-US" w:eastAsia="en-GB"/>
        </w:rPr>
        <w:t xml:space="preserve">Solar energy was a desirable option because: </w:t>
      </w:r>
    </w:p>
    <w:p w14:paraId="54C54F63" w14:textId="77777777" w:rsidR="006E2A4C" w:rsidRPr="008113C0" w:rsidRDefault="006E2A4C" w:rsidP="007F7728">
      <w:pPr>
        <w:pStyle w:val="Default"/>
        <w:numPr>
          <w:ilvl w:val="0"/>
          <w:numId w:val="9"/>
        </w:numPr>
        <w:rPr>
          <w:rFonts w:ascii="Tahoma" w:hAnsi="Tahoma" w:cs="Tahoma"/>
          <w:sz w:val="20"/>
          <w:szCs w:val="20"/>
          <w:lang w:val="en-US" w:eastAsia="en-GB"/>
        </w:rPr>
      </w:pPr>
      <w:r w:rsidRPr="008113C0">
        <w:rPr>
          <w:rFonts w:ascii="Tahoma" w:hAnsi="Tahoma" w:cs="Tahoma"/>
          <w:sz w:val="20"/>
          <w:szCs w:val="20"/>
          <w:lang w:val="en-US" w:eastAsia="en-GB"/>
        </w:rPr>
        <w:t>It has low energy-production costs</w:t>
      </w:r>
    </w:p>
    <w:p w14:paraId="30836AF9" w14:textId="77777777" w:rsidR="006E2A4C" w:rsidRPr="008113C0" w:rsidRDefault="006E2A4C" w:rsidP="007F7728">
      <w:pPr>
        <w:pStyle w:val="Default"/>
        <w:numPr>
          <w:ilvl w:val="0"/>
          <w:numId w:val="9"/>
        </w:numPr>
        <w:rPr>
          <w:rFonts w:ascii="Tahoma" w:hAnsi="Tahoma" w:cs="Tahoma"/>
          <w:sz w:val="20"/>
          <w:szCs w:val="20"/>
          <w:lang w:val="en-US" w:eastAsia="en-GB"/>
        </w:rPr>
      </w:pPr>
      <w:r w:rsidRPr="008113C0">
        <w:rPr>
          <w:rFonts w:ascii="Tahoma" w:hAnsi="Tahoma" w:cs="Tahoma"/>
          <w:sz w:val="20"/>
          <w:szCs w:val="20"/>
          <w:lang w:val="en-US" w:eastAsia="en-GB"/>
        </w:rPr>
        <w:t>Versatile installation</w:t>
      </w:r>
    </w:p>
    <w:p w14:paraId="3CAB9C69" w14:textId="77777777" w:rsidR="006E2A4C" w:rsidRPr="008113C0" w:rsidRDefault="006E2A4C" w:rsidP="007F7728">
      <w:pPr>
        <w:pStyle w:val="Default"/>
        <w:numPr>
          <w:ilvl w:val="0"/>
          <w:numId w:val="9"/>
        </w:numPr>
        <w:rPr>
          <w:rFonts w:ascii="Tahoma" w:hAnsi="Tahoma" w:cs="Tahoma"/>
          <w:sz w:val="20"/>
          <w:szCs w:val="20"/>
          <w:lang w:val="en-US" w:eastAsia="en-GB"/>
        </w:rPr>
      </w:pPr>
      <w:r w:rsidRPr="008113C0">
        <w:rPr>
          <w:rFonts w:ascii="Tahoma" w:hAnsi="Tahoma" w:cs="Tahoma"/>
          <w:sz w:val="20"/>
          <w:szCs w:val="20"/>
          <w:lang w:val="en-US" w:eastAsia="en-GB"/>
        </w:rPr>
        <w:t>It is a clean source of energy hence minimal impact on the environment air quality</w:t>
      </w:r>
    </w:p>
    <w:p w14:paraId="1E9C4CB3" w14:textId="77777777" w:rsidR="006E2A4C" w:rsidRPr="008113C0" w:rsidRDefault="006E2A4C" w:rsidP="007F7728">
      <w:pPr>
        <w:pStyle w:val="Default"/>
        <w:numPr>
          <w:ilvl w:val="0"/>
          <w:numId w:val="9"/>
        </w:numPr>
        <w:rPr>
          <w:rFonts w:ascii="Tahoma" w:hAnsi="Tahoma" w:cs="Tahoma"/>
          <w:sz w:val="20"/>
          <w:szCs w:val="20"/>
          <w:lang w:val="en-US" w:eastAsia="en-GB"/>
        </w:rPr>
      </w:pPr>
      <w:r w:rsidRPr="008113C0">
        <w:rPr>
          <w:rFonts w:ascii="Tahoma" w:hAnsi="Tahoma" w:cs="Tahoma"/>
          <w:sz w:val="20"/>
          <w:szCs w:val="20"/>
          <w:lang w:val="en-US" w:eastAsia="en-GB"/>
        </w:rPr>
        <w:t>Economic savings.</w:t>
      </w:r>
    </w:p>
    <w:p w14:paraId="6D373FB9" w14:textId="77777777" w:rsidR="006E2A4C" w:rsidRPr="008113C0" w:rsidRDefault="006E2A4C" w:rsidP="006E2A4C">
      <w:pPr>
        <w:pStyle w:val="Heading3"/>
        <w:rPr>
          <w:lang w:val="en-US"/>
        </w:rPr>
      </w:pPr>
      <w:bookmarkStart w:id="166" w:name="_Ref9335422"/>
      <w:bookmarkStart w:id="167" w:name="_Toc34993113"/>
      <w:bookmarkStart w:id="168" w:name="_Toc82444747"/>
      <w:bookmarkStart w:id="169" w:name="_Toc148710867"/>
      <w:bookmarkStart w:id="170" w:name="_Toc82444736"/>
      <w:r w:rsidRPr="008113C0">
        <w:rPr>
          <w:lang w:val="en-US"/>
        </w:rPr>
        <w:t>Vision 2030</w:t>
      </w:r>
      <w:bookmarkEnd w:id="166"/>
      <w:bookmarkEnd w:id="167"/>
      <w:bookmarkEnd w:id="168"/>
      <w:bookmarkEnd w:id="169"/>
    </w:p>
    <w:p w14:paraId="7B948E18" w14:textId="77777777" w:rsidR="006E2A4C" w:rsidRPr="008113C0" w:rsidRDefault="006E2A4C" w:rsidP="006E2A4C">
      <w:pPr>
        <w:pStyle w:val="USBodyText"/>
        <w:rPr>
          <w:rFonts w:ascii="Tahoma" w:hAnsi="Tahoma" w:cs="Tahoma"/>
          <w:i/>
          <w:szCs w:val="20"/>
        </w:rPr>
      </w:pPr>
      <w:r w:rsidRPr="008113C0">
        <w:rPr>
          <w:rFonts w:ascii="Tahoma" w:hAnsi="Tahoma" w:cs="Tahoma"/>
          <w:szCs w:val="20"/>
        </w:rPr>
        <w:t xml:space="preserve">Kenya Vision 2030 is the country’s development blueprint covering the period 2008-2030. It aims to transform Kenya into a newly industrialized, </w:t>
      </w:r>
      <w:r w:rsidRPr="008113C0">
        <w:rPr>
          <w:rFonts w:ascii="Tahoma" w:hAnsi="Tahoma" w:cs="Tahoma"/>
          <w:i/>
          <w:szCs w:val="20"/>
        </w:rPr>
        <w:t>‘middle income’ country providing a high-quality life to all its citizens by the year 2030.’</w:t>
      </w:r>
    </w:p>
    <w:p w14:paraId="0D1C3285" w14:textId="77777777" w:rsidR="006E2A4C" w:rsidRPr="008113C0" w:rsidRDefault="006E2A4C" w:rsidP="006E2A4C">
      <w:pPr>
        <w:pStyle w:val="USBodyText"/>
        <w:rPr>
          <w:rFonts w:ascii="Tahoma" w:hAnsi="Tahoma" w:cs="Tahoma"/>
          <w:szCs w:val="20"/>
        </w:rPr>
      </w:pPr>
      <w:r w:rsidRPr="008113C0">
        <w:rPr>
          <w:rFonts w:ascii="Tahoma" w:hAnsi="Tahoma" w:cs="Tahoma"/>
          <w:szCs w:val="20"/>
        </w:rPr>
        <w:t>Vision 2030 is based on three key pillars namely: Economic, Social, and Political. These pillars are anchored on the following foundations:</w:t>
      </w:r>
    </w:p>
    <w:p w14:paraId="0DCADF47"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sectPr w:rsidR="006E2A4C" w:rsidRPr="008113C0" w:rsidSect="00A31FF6">
          <w:pgSz w:w="12240" w:h="15840" w:code="1"/>
          <w:pgMar w:top="720" w:right="1440" w:bottom="1440" w:left="1440" w:header="1440" w:footer="1440" w:gutter="0"/>
          <w:pgNumType w:chapStyle="1"/>
          <w:cols w:space="720"/>
          <w:titlePg/>
          <w:docGrid w:linePitch="360"/>
        </w:sectPr>
      </w:pPr>
    </w:p>
    <w:p w14:paraId="3AE45ACB"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pPr>
      <w:r w:rsidRPr="008113C0">
        <w:rPr>
          <w:rFonts w:ascii="Tahoma" w:hAnsi="Tahoma" w:cs="Tahoma"/>
          <w:szCs w:val="20"/>
        </w:rPr>
        <w:t xml:space="preserve">Macroeconomic stability. </w:t>
      </w:r>
    </w:p>
    <w:p w14:paraId="657BF9D5"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pPr>
      <w:r w:rsidRPr="008113C0">
        <w:rPr>
          <w:rFonts w:ascii="Tahoma" w:hAnsi="Tahoma" w:cs="Tahoma"/>
          <w:szCs w:val="20"/>
        </w:rPr>
        <w:t xml:space="preserve">Continuity in governance reforms. </w:t>
      </w:r>
    </w:p>
    <w:p w14:paraId="602C4348"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pPr>
      <w:r w:rsidRPr="008113C0">
        <w:rPr>
          <w:rFonts w:ascii="Tahoma" w:hAnsi="Tahoma" w:cs="Tahoma"/>
          <w:szCs w:val="20"/>
        </w:rPr>
        <w:t>Enhanced equity and wealth creation opportunities for the poor.</w:t>
      </w:r>
    </w:p>
    <w:p w14:paraId="1D1E185F"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pPr>
      <w:r w:rsidRPr="008113C0">
        <w:rPr>
          <w:rFonts w:ascii="Tahoma" w:hAnsi="Tahoma" w:cs="Tahoma"/>
          <w:szCs w:val="20"/>
        </w:rPr>
        <w:t xml:space="preserve">Infrastructure. </w:t>
      </w:r>
    </w:p>
    <w:p w14:paraId="2699A79D"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pPr>
      <w:r w:rsidRPr="008113C0">
        <w:rPr>
          <w:rFonts w:ascii="Tahoma" w:hAnsi="Tahoma" w:cs="Tahoma"/>
          <w:szCs w:val="20"/>
        </w:rPr>
        <w:t xml:space="preserve">Energy. </w:t>
      </w:r>
    </w:p>
    <w:p w14:paraId="6FC0073A"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pPr>
      <w:r w:rsidRPr="008113C0">
        <w:rPr>
          <w:rFonts w:ascii="Tahoma" w:hAnsi="Tahoma" w:cs="Tahoma"/>
          <w:szCs w:val="20"/>
        </w:rPr>
        <w:t xml:space="preserve">Science, technology, and innovation (STI). </w:t>
      </w:r>
    </w:p>
    <w:p w14:paraId="34E22A11"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pPr>
      <w:r w:rsidRPr="008113C0">
        <w:rPr>
          <w:rFonts w:ascii="Tahoma" w:hAnsi="Tahoma" w:cs="Tahoma"/>
          <w:szCs w:val="20"/>
        </w:rPr>
        <w:t xml:space="preserve">Land reform. </w:t>
      </w:r>
    </w:p>
    <w:p w14:paraId="63749A87"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pPr>
      <w:r w:rsidRPr="008113C0">
        <w:rPr>
          <w:rFonts w:ascii="Tahoma" w:hAnsi="Tahoma" w:cs="Tahoma"/>
          <w:szCs w:val="20"/>
        </w:rPr>
        <w:t xml:space="preserve">Human resources development. </w:t>
      </w:r>
    </w:p>
    <w:p w14:paraId="0B590A68"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pPr>
      <w:r w:rsidRPr="008113C0">
        <w:rPr>
          <w:rFonts w:ascii="Tahoma" w:hAnsi="Tahoma" w:cs="Tahoma"/>
          <w:szCs w:val="20"/>
        </w:rPr>
        <w:t xml:space="preserve">Security; and </w:t>
      </w:r>
    </w:p>
    <w:p w14:paraId="71F0F7B1" w14:textId="77777777" w:rsidR="006E2A4C" w:rsidRPr="008113C0" w:rsidRDefault="006E2A4C" w:rsidP="007F7728">
      <w:pPr>
        <w:pStyle w:val="USBodyText"/>
        <w:numPr>
          <w:ilvl w:val="0"/>
          <w:numId w:val="11"/>
        </w:numPr>
        <w:spacing w:after="0" w:line="240" w:lineRule="auto"/>
        <w:ind w:left="572" w:hanging="357"/>
        <w:rPr>
          <w:rFonts w:ascii="Tahoma" w:hAnsi="Tahoma" w:cs="Tahoma"/>
          <w:szCs w:val="20"/>
        </w:rPr>
        <w:sectPr w:rsidR="006E2A4C" w:rsidRPr="008113C0" w:rsidSect="00AD0C50">
          <w:type w:val="continuous"/>
          <w:pgSz w:w="12240" w:h="15840" w:code="1"/>
          <w:pgMar w:top="720" w:right="1440" w:bottom="1440" w:left="1440" w:header="1440" w:footer="1440" w:gutter="0"/>
          <w:pgNumType w:chapStyle="1"/>
          <w:cols w:num="2" w:space="720"/>
          <w:titlePg/>
          <w:docGrid w:linePitch="360"/>
        </w:sectPr>
      </w:pPr>
      <w:r w:rsidRPr="008113C0">
        <w:rPr>
          <w:rFonts w:ascii="Tahoma" w:hAnsi="Tahoma" w:cs="Tahoma"/>
          <w:szCs w:val="20"/>
        </w:rPr>
        <w:t>Public sector reforms.</w:t>
      </w:r>
    </w:p>
    <w:p w14:paraId="445B3F2E" w14:textId="77777777" w:rsidR="006E2A4C" w:rsidRPr="008113C0" w:rsidRDefault="006E2A4C" w:rsidP="006E2A4C">
      <w:pPr>
        <w:pStyle w:val="USBodyText"/>
        <w:spacing w:before="240"/>
        <w:rPr>
          <w:rFonts w:ascii="Tahoma" w:hAnsi="Tahoma" w:cs="Tahoma"/>
          <w:szCs w:val="20"/>
        </w:rPr>
      </w:pPr>
      <w:r w:rsidRPr="008113C0">
        <w:rPr>
          <w:rFonts w:ascii="Tahoma" w:hAnsi="Tahoma" w:cs="Tahoma"/>
          <w:szCs w:val="20"/>
        </w:rPr>
        <w:t>This policy recognizes that infrastructure, and in particular, a reliable power supply is vital in sparking economic growth. The challenges facing the power sector in Kenya include weak transmission and distribution infrastructure, high cost of power, low per capita power consumption, and low electricity access countrywide.</w:t>
      </w:r>
    </w:p>
    <w:p w14:paraId="7B93A78A" w14:textId="77777777" w:rsidR="006E2A4C" w:rsidRPr="008113C0" w:rsidRDefault="006E2A4C" w:rsidP="006E2A4C">
      <w:pPr>
        <w:pStyle w:val="USBodyText"/>
        <w:rPr>
          <w:rFonts w:ascii="Tahoma" w:hAnsi="Tahoma" w:cs="Tahoma"/>
          <w:i/>
          <w:szCs w:val="20"/>
        </w:rPr>
      </w:pPr>
      <w:r w:rsidRPr="008113C0">
        <w:rPr>
          <w:rFonts w:ascii="Tahoma" w:hAnsi="Tahoma" w:cs="Tahoma"/>
          <w:i/>
          <w:szCs w:val="20"/>
        </w:rPr>
        <w:t xml:space="preserve">The Proponent aims to generate power mainly for community use which will contribute towards meeting the growing energy needs and targets as envisioned in Vision 2030. </w:t>
      </w:r>
    </w:p>
    <w:p w14:paraId="6A8F658C" w14:textId="77777777" w:rsidR="006E2A4C" w:rsidRPr="008113C0" w:rsidRDefault="006E2A4C" w:rsidP="006E2A4C">
      <w:pPr>
        <w:pStyle w:val="Heading3"/>
        <w:rPr>
          <w:lang w:val="en-US"/>
        </w:rPr>
      </w:pPr>
      <w:bookmarkStart w:id="171" w:name="_Toc148710868"/>
      <w:r w:rsidRPr="008113C0">
        <w:rPr>
          <w:lang w:val="en-US"/>
        </w:rPr>
        <w:t>Zero or No Project Alternative</w:t>
      </w:r>
      <w:bookmarkEnd w:id="170"/>
      <w:bookmarkEnd w:id="171"/>
      <w:r w:rsidRPr="008113C0">
        <w:rPr>
          <w:lang w:val="en-US"/>
        </w:rPr>
        <w:t xml:space="preserve"> </w:t>
      </w:r>
    </w:p>
    <w:p w14:paraId="1A3794FD" w14:textId="422F172C" w:rsidR="006E2A4C" w:rsidRPr="008113C0" w:rsidRDefault="006E2A4C" w:rsidP="006E2A4C">
      <w:pPr>
        <w:pStyle w:val="Default"/>
        <w:rPr>
          <w:rFonts w:ascii="Tahoma" w:hAnsi="Tahoma" w:cs="Tahoma"/>
          <w:color w:val="auto"/>
          <w:sz w:val="20"/>
          <w:szCs w:val="20"/>
          <w:lang w:val="en-US"/>
        </w:rPr>
      </w:pPr>
      <w:r w:rsidRPr="008113C0">
        <w:rPr>
          <w:rFonts w:ascii="Tahoma" w:hAnsi="Tahoma" w:cs="Tahoma"/>
          <w:color w:val="auto"/>
          <w:sz w:val="20"/>
          <w:szCs w:val="20"/>
          <w:lang w:val="en-US"/>
        </w:rPr>
        <w:t xml:space="preserve">The No Project option in respect to the proposed project implies that the status quo is maintained. This option is the most suitable alternative from an extreme environmental perspective as it ensures non-interference with the existing conditions. This option will, however, involve several losses both to </w:t>
      </w:r>
      <w:r w:rsidR="00BF0358">
        <w:rPr>
          <w:rFonts w:ascii="Tahoma" w:hAnsi="Tahoma" w:cs="Tahoma"/>
          <w:sz w:val="20"/>
          <w:szCs w:val="20"/>
          <w:lang w:val="en-US"/>
        </w:rPr>
        <w:t>Danaba</w:t>
      </w:r>
      <w:r w:rsidRPr="008113C0">
        <w:rPr>
          <w:rFonts w:ascii="Tahoma" w:hAnsi="Tahoma" w:cs="Tahoma"/>
          <w:color w:val="auto"/>
          <w:sz w:val="20"/>
          <w:szCs w:val="20"/>
          <w:lang w:val="en-US"/>
        </w:rPr>
        <w:t xml:space="preserve"> area and Wajir West as a whole. The village and the surrounding area will continue to have no electricity, and this will not help in maximizing and utilizing the area facilities. The No Project Option is the least preferred from the socio-economic and partly environmental perspective due to the following factors: </w:t>
      </w:r>
    </w:p>
    <w:p w14:paraId="615B5B51" w14:textId="77777777" w:rsidR="006E2A4C" w:rsidRPr="008113C0" w:rsidRDefault="006E2A4C" w:rsidP="007F7728">
      <w:pPr>
        <w:pStyle w:val="Default"/>
        <w:numPr>
          <w:ilvl w:val="0"/>
          <w:numId w:val="8"/>
        </w:numPr>
        <w:spacing w:after="44"/>
        <w:rPr>
          <w:rFonts w:ascii="Tahoma" w:hAnsi="Tahoma" w:cs="Tahoma"/>
          <w:color w:val="auto"/>
          <w:sz w:val="20"/>
          <w:szCs w:val="20"/>
          <w:lang w:val="en-US"/>
        </w:rPr>
      </w:pPr>
      <w:r w:rsidRPr="008113C0">
        <w:rPr>
          <w:rFonts w:ascii="Tahoma" w:hAnsi="Tahoma" w:cs="Tahoma"/>
          <w:color w:val="auto"/>
          <w:sz w:val="20"/>
          <w:szCs w:val="20"/>
          <w:lang w:val="en-US"/>
        </w:rPr>
        <w:t xml:space="preserve">The economic status of the local people would remain unchanged. </w:t>
      </w:r>
    </w:p>
    <w:p w14:paraId="08CB0F1E" w14:textId="77777777" w:rsidR="006E2A4C" w:rsidRPr="008113C0" w:rsidRDefault="006E2A4C" w:rsidP="007F7728">
      <w:pPr>
        <w:pStyle w:val="Default"/>
        <w:numPr>
          <w:ilvl w:val="0"/>
          <w:numId w:val="8"/>
        </w:numPr>
        <w:spacing w:after="44"/>
        <w:rPr>
          <w:rFonts w:ascii="Tahoma" w:hAnsi="Tahoma" w:cs="Tahoma"/>
          <w:color w:val="auto"/>
          <w:sz w:val="20"/>
          <w:szCs w:val="20"/>
          <w:lang w:val="en-US"/>
        </w:rPr>
      </w:pPr>
      <w:r w:rsidRPr="008113C0">
        <w:rPr>
          <w:rFonts w:ascii="Tahoma" w:hAnsi="Tahoma" w:cs="Tahoma"/>
          <w:color w:val="auto"/>
          <w:sz w:val="20"/>
          <w:szCs w:val="20"/>
          <w:lang w:val="en-US"/>
        </w:rPr>
        <w:t>Employment opportunities will not be created.</w:t>
      </w:r>
    </w:p>
    <w:p w14:paraId="710F9975" w14:textId="77777777" w:rsidR="006E2A4C" w:rsidRPr="008113C0" w:rsidRDefault="006E2A4C" w:rsidP="007F7728">
      <w:pPr>
        <w:pStyle w:val="Default"/>
        <w:numPr>
          <w:ilvl w:val="0"/>
          <w:numId w:val="8"/>
        </w:numPr>
        <w:spacing w:after="44"/>
        <w:rPr>
          <w:rFonts w:ascii="Tahoma" w:hAnsi="Tahoma" w:cs="Tahoma"/>
          <w:color w:val="auto"/>
          <w:sz w:val="20"/>
          <w:szCs w:val="20"/>
          <w:lang w:val="en-US"/>
        </w:rPr>
      </w:pPr>
      <w:r w:rsidRPr="008113C0">
        <w:rPr>
          <w:rFonts w:ascii="Tahoma" w:hAnsi="Tahoma" w:cs="Tahoma"/>
          <w:color w:val="auto"/>
          <w:sz w:val="20"/>
          <w:szCs w:val="20"/>
          <w:lang w:val="en-US"/>
        </w:rPr>
        <w:t>Increased poverty in the area.</w:t>
      </w:r>
    </w:p>
    <w:p w14:paraId="7E7F1A1B" w14:textId="77777777" w:rsidR="006E2A4C" w:rsidRPr="008113C0" w:rsidRDefault="006E2A4C" w:rsidP="006E2A4C">
      <w:pPr>
        <w:pStyle w:val="Default"/>
        <w:rPr>
          <w:rFonts w:ascii="Tahoma" w:hAnsi="Tahoma" w:cs="Tahoma"/>
          <w:color w:val="auto"/>
          <w:sz w:val="20"/>
          <w:szCs w:val="20"/>
          <w:lang w:val="en-US"/>
        </w:rPr>
      </w:pPr>
      <w:r w:rsidRPr="008113C0">
        <w:rPr>
          <w:rFonts w:ascii="Tahoma" w:hAnsi="Tahoma" w:cs="Tahoma"/>
          <w:color w:val="auto"/>
          <w:sz w:val="20"/>
          <w:szCs w:val="20"/>
          <w:lang w:val="en-US"/>
        </w:rPr>
        <w:t>From the analysis above, it becomes apparent that the No Project alternative is no alternative to the local people, Kenyan Government, and Investors.</w:t>
      </w:r>
    </w:p>
    <w:p w14:paraId="6D1980B5" w14:textId="77777777" w:rsidR="006E2A4C" w:rsidRPr="008113C0" w:rsidRDefault="006E2A4C" w:rsidP="006E2A4C">
      <w:pPr>
        <w:pStyle w:val="Heading3"/>
        <w:rPr>
          <w:lang w:val="en-US"/>
        </w:rPr>
      </w:pPr>
      <w:bookmarkStart w:id="172" w:name="_Toc82444737"/>
      <w:bookmarkStart w:id="173" w:name="_Toc148710869"/>
      <w:r w:rsidRPr="008113C0">
        <w:rPr>
          <w:lang w:val="en-US"/>
        </w:rPr>
        <w:t>Analysis of Alternative Construction Materials and Technology</w:t>
      </w:r>
      <w:bookmarkEnd w:id="172"/>
      <w:bookmarkEnd w:id="173"/>
      <w:r w:rsidRPr="008113C0">
        <w:rPr>
          <w:lang w:val="en-US"/>
        </w:rPr>
        <w:t xml:space="preserve"> </w:t>
      </w:r>
    </w:p>
    <w:p w14:paraId="066B862F" w14:textId="77777777" w:rsidR="006E2A4C" w:rsidRPr="008113C0" w:rsidRDefault="006E2A4C" w:rsidP="006E2A4C">
      <w:pPr>
        <w:pStyle w:val="Default"/>
        <w:rPr>
          <w:rFonts w:ascii="Tahoma" w:eastAsia="SimSun" w:hAnsi="Tahoma" w:cs="Tahoma"/>
          <w:color w:val="auto"/>
          <w:sz w:val="20"/>
          <w:szCs w:val="20"/>
          <w:lang w:val="en-US" w:eastAsia="en-GB"/>
        </w:rPr>
      </w:pPr>
      <w:r w:rsidRPr="008113C0">
        <w:rPr>
          <w:rFonts w:ascii="Tahoma" w:hAnsi="Tahoma" w:cs="Tahoma"/>
          <w:color w:val="auto"/>
          <w:sz w:val="20"/>
          <w:szCs w:val="20"/>
          <w:lang w:val="en-US"/>
        </w:rPr>
        <w:t>The proposed project will be constructed using modern, locally, and internationally accepted materials to achieve public health, safety, security, and environmental aesthetic requirements. These may not be desirable from a cost and durability perspective. The technology to be adopted will be the most economical and one sensitive to the environment.</w:t>
      </w:r>
    </w:p>
    <w:p w14:paraId="6607783D" w14:textId="77777777" w:rsidR="006E2A4C" w:rsidRPr="008113C0" w:rsidRDefault="006E2A4C" w:rsidP="006E2A4C">
      <w:pPr>
        <w:pStyle w:val="Heading3"/>
        <w:rPr>
          <w:lang w:val="en-US"/>
        </w:rPr>
      </w:pPr>
      <w:bookmarkStart w:id="174" w:name="_Toc82157636"/>
      <w:bookmarkStart w:id="175" w:name="_Toc82444738"/>
      <w:bookmarkStart w:id="176" w:name="_Toc148710870"/>
      <w:r w:rsidRPr="008113C0">
        <w:rPr>
          <w:lang w:val="en-US"/>
        </w:rPr>
        <w:t>Conclusion</w:t>
      </w:r>
      <w:bookmarkEnd w:id="174"/>
      <w:bookmarkEnd w:id="175"/>
      <w:bookmarkEnd w:id="176"/>
      <w:r w:rsidRPr="008113C0">
        <w:rPr>
          <w:lang w:val="en-US"/>
        </w:rPr>
        <w:t xml:space="preserve"> </w:t>
      </w:r>
    </w:p>
    <w:p w14:paraId="479C9AB8" w14:textId="77777777" w:rsidR="006E2A4C" w:rsidRPr="008113C0" w:rsidRDefault="006E2A4C" w:rsidP="006E2A4C">
      <w:pPr>
        <w:pStyle w:val="CM148"/>
        <w:spacing w:line="260" w:lineRule="atLeast"/>
        <w:ind w:left="360" w:hanging="360"/>
        <w:jc w:val="both"/>
        <w:rPr>
          <w:rFonts w:ascii="Tahoma" w:eastAsia="Times New Roman" w:hAnsi="Tahoma" w:cs="Tahoma"/>
          <w:sz w:val="20"/>
          <w:szCs w:val="20"/>
          <w:lang w:val="en-US" w:eastAsia="de-DE"/>
        </w:rPr>
      </w:pPr>
      <w:r w:rsidRPr="008113C0">
        <w:rPr>
          <w:rFonts w:ascii="Tahoma" w:eastAsia="Times New Roman" w:hAnsi="Tahoma" w:cs="Tahoma"/>
          <w:sz w:val="20"/>
          <w:szCs w:val="20"/>
          <w:lang w:val="en-US" w:eastAsia="de-DE"/>
        </w:rPr>
        <w:t xml:space="preserve">The proposed project should be upheld to support the local community based. </w:t>
      </w:r>
    </w:p>
    <w:p w14:paraId="5DE86786" w14:textId="77777777" w:rsidR="006E2A4C" w:rsidRPr="008113C0" w:rsidRDefault="006E2A4C" w:rsidP="006E2A4C">
      <w:pPr>
        <w:rPr>
          <w:lang w:val="en-US"/>
        </w:rPr>
        <w:sectPr w:rsidR="006E2A4C" w:rsidRPr="008113C0" w:rsidSect="00AD0C50">
          <w:type w:val="continuous"/>
          <w:pgSz w:w="12240" w:h="15840" w:code="1"/>
          <w:pgMar w:top="720" w:right="1440" w:bottom="1440" w:left="1440" w:header="1440" w:footer="1440" w:gutter="0"/>
          <w:pgNumType w:chapStyle="1"/>
          <w:cols w:space="720"/>
          <w:titlePg/>
          <w:docGrid w:linePitch="360"/>
        </w:sectPr>
      </w:pPr>
    </w:p>
    <w:p w14:paraId="217C74EB" w14:textId="6A6212DB" w:rsidR="00B944D7" w:rsidRPr="008113C0" w:rsidRDefault="00B944D7" w:rsidP="00B944D7">
      <w:pPr>
        <w:pStyle w:val="Heading1"/>
        <w:pageBreakBefore/>
        <w:pBdr>
          <w:bottom w:val="single" w:sz="2" w:space="1" w:color="808080"/>
        </w:pBdr>
        <w:shd w:val="clear" w:color="auto" w:fill="C8C8C8"/>
        <w:tabs>
          <w:tab w:val="num" w:pos="851"/>
        </w:tabs>
        <w:spacing w:before="120" w:after="160" w:afterAutospacing="0"/>
        <w:ind w:left="0" w:firstLine="284"/>
        <w:jc w:val="both"/>
        <w:rPr>
          <w:lang w:val="en-US"/>
        </w:rPr>
      </w:pPr>
      <w:bookmarkStart w:id="177" w:name="_Toc148710871"/>
      <w:r w:rsidRPr="008113C0">
        <w:rPr>
          <w:lang w:val="en-US"/>
        </w:rPr>
        <w:t>APPLICABLE AND REGULATORY FRAMEWORK</w:t>
      </w:r>
      <w:bookmarkEnd w:id="153"/>
      <w:bookmarkEnd w:id="177"/>
      <w:r w:rsidRPr="008113C0">
        <w:rPr>
          <w:lang w:val="en-US"/>
        </w:rPr>
        <w:t xml:space="preserve"> </w:t>
      </w:r>
    </w:p>
    <w:p w14:paraId="4C9EA7ED" w14:textId="39FBB24A" w:rsidR="00B944D7" w:rsidRPr="008113C0" w:rsidRDefault="00B944D7" w:rsidP="00257E5C">
      <w:pPr>
        <w:pStyle w:val="Heading2"/>
        <w:keepLines w:val="0"/>
        <w:pBdr>
          <w:bottom w:val="single" w:sz="2" w:space="1" w:color="808080"/>
        </w:pBdr>
        <w:spacing w:before="120" w:after="120"/>
        <w:ind w:left="0" w:right="-6" w:firstLine="0"/>
        <w:rPr>
          <w:lang w:val="en-US"/>
        </w:rPr>
      </w:pPr>
      <w:bookmarkStart w:id="178" w:name="_Toc82444743"/>
      <w:bookmarkStart w:id="179" w:name="_Toc148710872"/>
      <w:r w:rsidRPr="008113C0">
        <w:rPr>
          <w:lang w:val="en-US"/>
        </w:rPr>
        <w:t>Introduction</w:t>
      </w:r>
      <w:bookmarkEnd w:id="178"/>
      <w:bookmarkEnd w:id="179"/>
      <w:r w:rsidRPr="008113C0">
        <w:rPr>
          <w:lang w:val="en-US"/>
        </w:rPr>
        <w:t xml:space="preserve"> </w:t>
      </w:r>
    </w:p>
    <w:p w14:paraId="7D9CFE71" w14:textId="15E2DA38" w:rsidR="00B944D7" w:rsidRPr="008113C0" w:rsidRDefault="00B944D7" w:rsidP="00B944D7">
      <w:pPr>
        <w:pStyle w:val="USBodyText"/>
        <w:rPr>
          <w:rFonts w:ascii="Tahoma" w:hAnsi="Tahoma" w:cs="Tahoma"/>
          <w:szCs w:val="20"/>
        </w:rPr>
      </w:pPr>
      <w:r w:rsidRPr="008113C0">
        <w:rPr>
          <w:rFonts w:ascii="Tahoma" w:hAnsi="Tahoma" w:cs="Tahoma"/>
          <w:szCs w:val="20"/>
        </w:rPr>
        <w:t xml:space="preserve">This Chapter outlines the existing national and international environmental and social legislation, </w:t>
      </w:r>
      <w:r w:rsidR="00AA6BE5" w:rsidRPr="008113C0">
        <w:rPr>
          <w:rFonts w:ascii="Tahoma" w:hAnsi="Tahoma" w:cs="Tahoma"/>
          <w:szCs w:val="20"/>
        </w:rPr>
        <w:t>policies,</w:t>
      </w:r>
      <w:r w:rsidRPr="008113C0">
        <w:rPr>
          <w:rFonts w:ascii="Tahoma" w:hAnsi="Tahoma" w:cs="Tahoma"/>
          <w:szCs w:val="20"/>
        </w:rPr>
        <w:t xml:space="preserve"> and institutions applicable to energy generation that guide the development of the Project.</w:t>
      </w:r>
    </w:p>
    <w:p w14:paraId="0ADA42F8" w14:textId="77777777" w:rsidR="00B944D7" w:rsidRPr="008113C0" w:rsidRDefault="00B944D7" w:rsidP="00B944D7">
      <w:pPr>
        <w:pStyle w:val="USBodyText"/>
        <w:rPr>
          <w:rFonts w:ascii="Tahoma" w:hAnsi="Tahoma" w:cs="Tahoma"/>
          <w:szCs w:val="20"/>
        </w:rPr>
      </w:pPr>
      <w:r w:rsidRPr="008113C0">
        <w:rPr>
          <w:rFonts w:ascii="Tahoma" w:hAnsi="Tahoma" w:cs="Tahoma"/>
          <w:szCs w:val="20"/>
        </w:rPr>
        <w:t xml:space="preserve">As Kenya is a signatory to various international conventions and laws, national projects need to be aligned with their requirements; relevant international conventions and laws are therefore presented in this chapter. </w:t>
      </w:r>
    </w:p>
    <w:p w14:paraId="7247D8C4" w14:textId="77777777" w:rsidR="00B944D7" w:rsidRPr="008113C0" w:rsidRDefault="00B944D7" w:rsidP="00B944D7">
      <w:pPr>
        <w:pStyle w:val="USBodyText"/>
        <w:rPr>
          <w:rFonts w:ascii="Tahoma" w:hAnsi="Tahoma" w:cs="Tahoma"/>
          <w:szCs w:val="20"/>
        </w:rPr>
      </w:pPr>
      <w:r w:rsidRPr="008113C0">
        <w:rPr>
          <w:rFonts w:ascii="Tahoma" w:hAnsi="Tahoma" w:cs="Tahoma"/>
          <w:szCs w:val="20"/>
        </w:rPr>
        <w:t>Finally, a summary of the World Bank (WB) Environmental and Social operational policies. S relevant to this Project are presented.</w:t>
      </w:r>
    </w:p>
    <w:p w14:paraId="4953CBA4" w14:textId="77777777" w:rsidR="00B944D7" w:rsidRPr="008113C0" w:rsidRDefault="00B944D7" w:rsidP="00450D6C">
      <w:pPr>
        <w:pStyle w:val="Heading2"/>
        <w:pBdr>
          <w:bottom w:val="none" w:sz="0" w:space="0" w:color="auto"/>
        </w:pBdr>
        <w:spacing w:before="0" w:line="300" w:lineRule="atLeast"/>
        <w:ind w:left="578" w:right="567" w:hanging="578"/>
        <w:rPr>
          <w:rFonts w:cs="Tahoma"/>
          <w:sz w:val="20"/>
          <w:lang w:val="en-US"/>
        </w:rPr>
      </w:pPr>
      <w:bookmarkStart w:id="180" w:name="_Toc34993110"/>
      <w:bookmarkStart w:id="181" w:name="_Toc82444744"/>
      <w:bookmarkStart w:id="182" w:name="_Toc148710873"/>
      <w:r w:rsidRPr="008113C0">
        <w:rPr>
          <w:rFonts w:cs="Tahoma"/>
          <w:sz w:val="20"/>
          <w:lang w:val="en-US"/>
        </w:rPr>
        <w:t>Kenya Policy Provisions</w:t>
      </w:r>
      <w:bookmarkEnd w:id="180"/>
      <w:bookmarkEnd w:id="181"/>
      <w:bookmarkEnd w:id="182"/>
    </w:p>
    <w:p w14:paraId="2EB836E9" w14:textId="77777777" w:rsidR="00B944D7" w:rsidRPr="008113C0" w:rsidRDefault="00B944D7" w:rsidP="00B944D7">
      <w:pPr>
        <w:pStyle w:val="Heading3"/>
        <w:pBdr>
          <w:bottom w:val="none" w:sz="0" w:space="0" w:color="auto"/>
        </w:pBdr>
        <w:tabs>
          <w:tab w:val="num" w:pos="5103"/>
        </w:tabs>
        <w:spacing w:before="0" w:after="40" w:line="280" w:lineRule="atLeast"/>
        <w:ind w:left="567" w:right="567" w:hanging="567"/>
        <w:rPr>
          <w:rFonts w:cs="Tahoma"/>
          <w:sz w:val="20"/>
          <w:szCs w:val="20"/>
          <w:lang w:val="en-US"/>
        </w:rPr>
      </w:pPr>
      <w:bookmarkStart w:id="183" w:name="_Toc34993111"/>
      <w:bookmarkStart w:id="184" w:name="_Toc82444745"/>
      <w:bookmarkStart w:id="185" w:name="_Toc148710874"/>
      <w:r w:rsidRPr="008113C0">
        <w:rPr>
          <w:rFonts w:cs="Tahoma"/>
          <w:sz w:val="20"/>
          <w:szCs w:val="20"/>
          <w:lang w:val="en-US"/>
        </w:rPr>
        <w:t>Kenya Energy Policy, 2014</w:t>
      </w:r>
      <w:bookmarkEnd w:id="183"/>
      <w:bookmarkEnd w:id="184"/>
      <w:bookmarkEnd w:id="185"/>
    </w:p>
    <w:p w14:paraId="6C1F446F" w14:textId="66D05DEE" w:rsidR="00B944D7" w:rsidRPr="008113C0" w:rsidRDefault="00B944D7" w:rsidP="00B944D7">
      <w:pPr>
        <w:pStyle w:val="USBodyText"/>
        <w:rPr>
          <w:rFonts w:ascii="Tahoma" w:hAnsi="Tahoma" w:cs="Tahoma"/>
          <w:szCs w:val="20"/>
        </w:rPr>
      </w:pPr>
      <w:r w:rsidRPr="008113C0">
        <w:rPr>
          <w:rFonts w:ascii="Tahoma" w:hAnsi="Tahoma" w:cs="Tahoma"/>
          <w:szCs w:val="20"/>
        </w:rPr>
        <w:t>The Energy Policy sets out the national policies and strategies for the energy sector that align to the Constitution of Kenya and Kenya’s Vision 2030.</w:t>
      </w:r>
    </w:p>
    <w:p w14:paraId="06915495" w14:textId="77777777" w:rsidR="00B944D7" w:rsidRPr="008113C0" w:rsidRDefault="00B944D7" w:rsidP="00B944D7">
      <w:pPr>
        <w:pStyle w:val="USBodyText"/>
        <w:rPr>
          <w:rFonts w:ascii="Tahoma" w:hAnsi="Tahoma" w:cs="Tahoma"/>
          <w:szCs w:val="20"/>
        </w:rPr>
      </w:pPr>
      <w:r w:rsidRPr="008113C0">
        <w:rPr>
          <w:rFonts w:ascii="Tahoma" w:hAnsi="Tahoma" w:cs="Tahoma"/>
          <w:szCs w:val="20"/>
        </w:rPr>
        <w:t>The Energy Policy envisages promoting an energy mix that includes solar energy at both the household/institutional levels as well as large-scale solar energy generation. The Government of Kenya has initiated and has been promoting programmes for the provision of electricity to institutions far from the grid through solar PV systems. The Government has also embarked on a programme to provide solar/diesel and solar/wind hybrid generation capacity to off-grid stations.</w:t>
      </w:r>
    </w:p>
    <w:p w14:paraId="10668E28" w14:textId="77777777" w:rsidR="00B944D7" w:rsidRPr="008113C0" w:rsidRDefault="00B944D7" w:rsidP="007324C2">
      <w:pPr>
        <w:pStyle w:val="USBodyText"/>
        <w:spacing w:after="0" w:line="240" w:lineRule="auto"/>
        <w:rPr>
          <w:rFonts w:ascii="Tahoma" w:hAnsi="Tahoma" w:cs="Tahoma"/>
          <w:szCs w:val="20"/>
        </w:rPr>
      </w:pPr>
      <w:r w:rsidRPr="008113C0">
        <w:rPr>
          <w:rFonts w:ascii="Tahoma" w:hAnsi="Tahoma" w:cs="Tahoma"/>
          <w:szCs w:val="20"/>
        </w:rPr>
        <w:t>The Policy strategizes the need to:</w:t>
      </w:r>
    </w:p>
    <w:p w14:paraId="49684695" w14:textId="04832C03" w:rsidR="00B944D7" w:rsidRPr="008113C0" w:rsidRDefault="00B944D7" w:rsidP="007F7728">
      <w:pPr>
        <w:pStyle w:val="USBodyText"/>
        <w:numPr>
          <w:ilvl w:val="0"/>
          <w:numId w:val="12"/>
        </w:numPr>
        <w:spacing w:after="0" w:line="240" w:lineRule="auto"/>
        <w:rPr>
          <w:rFonts w:ascii="Tahoma" w:hAnsi="Tahoma" w:cs="Tahoma"/>
          <w:szCs w:val="20"/>
        </w:rPr>
      </w:pPr>
      <w:r w:rsidRPr="008113C0">
        <w:rPr>
          <w:rFonts w:ascii="Tahoma" w:hAnsi="Tahoma" w:cs="Tahoma"/>
          <w:szCs w:val="20"/>
        </w:rPr>
        <w:t xml:space="preserve">promote the widespread use of solar energy while enforcing existing regulations and </w:t>
      </w:r>
      <w:r w:rsidR="00DC41A1" w:rsidRPr="008113C0">
        <w:rPr>
          <w:rFonts w:ascii="Tahoma" w:hAnsi="Tahoma" w:cs="Tahoma"/>
          <w:szCs w:val="20"/>
        </w:rPr>
        <w:t>standards.</w:t>
      </w:r>
      <w:r w:rsidRPr="008113C0">
        <w:rPr>
          <w:rFonts w:ascii="Tahoma" w:hAnsi="Tahoma" w:cs="Tahoma"/>
          <w:szCs w:val="20"/>
        </w:rPr>
        <w:t xml:space="preserve"> </w:t>
      </w:r>
    </w:p>
    <w:p w14:paraId="4068A8DB" w14:textId="24C93CE2" w:rsidR="00B944D7" w:rsidRPr="008113C0" w:rsidRDefault="00B944D7" w:rsidP="007F7728">
      <w:pPr>
        <w:pStyle w:val="USBodyText"/>
        <w:numPr>
          <w:ilvl w:val="0"/>
          <w:numId w:val="12"/>
        </w:numPr>
        <w:spacing w:after="0" w:line="240" w:lineRule="auto"/>
        <w:rPr>
          <w:rFonts w:ascii="Tahoma" w:hAnsi="Tahoma" w:cs="Tahoma"/>
          <w:szCs w:val="20"/>
        </w:rPr>
      </w:pPr>
      <w:r w:rsidRPr="008113C0">
        <w:rPr>
          <w:rFonts w:ascii="Tahoma" w:hAnsi="Tahoma" w:cs="Tahoma"/>
          <w:szCs w:val="20"/>
        </w:rPr>
        <w:t xml:space="preserve">provide incentives to promote the local production and use of efficient solar </w:t>
      </w:r>
      <w:r w:rsidR="00B93970" w:rsidRPr="008113C0">
        <w:rPr>
          <w:rFonts w:ascii="Tahoma" w:hAnsi="Tahoma" w:cs="Tahoma"/>
          <w:szCs w:val="20"/>
        </w:rPr>
        <w:t>systems.</w:t>
      </w:r>
      <w:r w:rsidRPr="008113C0">
        <w:rPr>
          <w:rFonts w:ascii="Tahoma" w:hAnsi="Tahoma" w:cs="Tahoma"/>
          <w:szCs w:val="20"/>
        </w:rPr>
        <w:t xml:space="preserve"> </w:t>
      </w:r>
    </w:p>
    <w:p w14:paraId="0A22B486" w14:textId="60FCCA55" w:rsidR="00B944D7" w:rsidRPr="008113C0" w:rsidRDefault="00B944D7" w:rsidP="007F7728">
      <w:pPr>
        <w:pStyle w:val="USBodyText"/>
        <w:numPr>
          <w:ilvl w:val="0"/>
          <w:numId w:val="12"/>
        </w:numPr>
        <w:spacing w:after="0" w:line="240" w:lineRule="auto"/>
        <w:rPr>
          <w:rFonts w:ascii="Tahoma" w:hAnsi="Tahoma" w:cs="Tahoma"/>
          <w:szCs w:val="20"/>
        </w:rPr>
      </w:pPr>
      <w:r w:rsidRPr="008113C0">
        <w:rPr>
          <w:rFonts w:ascii="Tahoma" w:hAnsi="Tahoma" w:cs="Tahoma"/>
          <w:szCs w:val="20"/>
        </w:rPr>
        <w:t xml:space="preserve">provide a framework for connecting electricity generated from solar energy to the national and isolated grids, through direct sale or net </w:t>
      </w:r>
      <w:r w:rsidR="00732CEE" w:rsidRPr="008113C0">
        <w:rPr>
          <w:rFonts w:ascii="Tahoma" w:hAnsi="Tahoma" w:cs="Tahoma"/>
          <w:szCs w:val="20"/>
        </w:rPr>
        <w:t>metering.</w:t>
      </w:r>
      <w:r w:rsidRPr="008113C0">
        <w:rPr>
          <w:rFonts w:ascii="Tahoma" w:hAnsi="Tahoma" w:cs="Tahoma"/>
          <w:szCs w:val="20"/>
        </w:rPr>
        <w:t xml:space="preserve"> </w:t>
      </w:r>
    </w:p>
    <w:p w14:paraId="70743FC9" w14:textId="77777777" w:rsidR="00B944D7" w:rsidRPr="008113C0" w:rsidRDefault="00B944D7" w:rsidP="007F7728">
      <w:pPr>
        <w:pStyle w:val="USBodyText"/>
        <w:numPr>
          <w:ilvl w:val="0"/>
          <w:numId w:val="12"/>
        </w:numPr>
        <w:spacing w:after="0" w:line="240" w:lineRule="auto"/>
        <w:rPr>
          <w:rFonts w:ascii="Tahoma" w:hAnsi="Tahoma" w:cs="Tahoma"/>
          <w:szCs w:val="20"/>
        </w:rPr>
      </w:pPr>
      <w:r w:rsidRPr="008113C0">
        <w:rPr>
          <w:rFonts w:ascii="Tahoma" w:hAnsi="Tahoma" w:cs="Tahoma"/>
          <w:szCs w:val="20"/>
        </w:rPr>
        <w:t xml:space="preserve">promote the use of hybrid power generation systems involving solar and other energy sources; and </w:t>
      </w:r>
    </w:p>
    <w:p w14:paraId="36BFEA52" w14:textId="09998F8F" w:rsidR="00B944D7" w:rsidRPr="008113C0" w:rsidRDefault="00B944D7" w:rsidP="007F7728">
      <w:pPr>
        <w:pStyle w:val="ListParagraph"/>
        <w:numPr>
          <w:ilvl w:val="0"/>
          <w:numId w:val="12"/>
        </w:numPr>
        <w:spacing w:line="240" w:lineRule="auto"/>
        <w:rPr>
          <w:rFonts w:cs="Tahoma"/>
          <w:szCs w:val="20"/>
          <w:lang w:val="en-US"/>
        </w:rPr>
      </w:pPr>
      <w:r w:rsidRPr="008113C0">
        <w:rPr>
          <w:rFonts w:cs="Tahoma"/>
          <w:szCs w:val="20"/>
          <w:lang w:val="en-US"/>
        </w:rPr>
        <w:t xml:space="preserve">facilitate the generation of electricity from solar energy by, among other things, funding, provision of land, fast-tracking issuance of permits and licenses, as well as acquisition of data and information </w:t>
      </w:r>
      <w:r w:rsidR="00AA6BE5" w:rsidRPr="008113C0">
        <w:rPr>
          <w:rFonts w:cs="Tahoma"/>
          <w:szCs w:val="20"/>
          <w:lang w:val="en-US"/>
        </w:rPr>
        <w:t>to</w:t>
      </w:r>
      <w:r w:rsidRPr="008113C0">
        <w:rPr>
          <w:rFonts w:cs="Tahoma"/>
          <w:szCs w:val="20"/>
          <w:lang w:val="en-US"/>
        </w:rPr>
        <w:t xml:space="preserve"> realize at least 100 MW from solar by 2017, 200 MW by 2022 and 500 MW by 2030.</w:t>
      </w:r>
    </w:p>
    <w:p w14:paraId="7B8D1FA1" w14:textId="77777777" w:rsidR="00B944D7" w:rsidRPr="008113C0" w:rsidRDefault="00B944D7" w:rsidP="00B944D7">
      <w:pPr>
        <w:rPr>
          <w:rFonts w:cs="Tahoma"/>
          <w:szCs w:val="20"/>
          <w:lang w:val="en-US"/>
        </w:rPr>
      </w:pPr>
      <w:r w:rsidRPr="008113C0">
        <w:rPr>
          <w:rFonts w:cs="Tahoma"/>
          <w:szCs w:val="20"/>
          <w:lang w:val="en-US"/>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p w14:paraId="70036D81" w14:textId="77777777" w:rsidR="00B944D7" w:rsidRPr="008113C0" w:rsidRDefault="00B944D7" w:rsidP="00B944D7">
      <w:pPr>
        <w:rPr>
          <w:rFonts w:cs="Tahoma"/>
          <w:szCs w:val="20"/>
          <w:lang w:val="en-US"/>
        </w:rPr>
      </w:pPr>
    </w:p>
    <w:p w14:paraId="4E8CDE2E" w14:textId="77777777" w:rsidR="00AF7945" w:rsidRPr="008113C0" w:rsidRDefault="00AF7945" w:rsidP="00B944D7">
      <w:pPr>
        <w:rPr>
          <w:rFonts w:cs="Tahoma"/>
          <w:szCs w:val="20"/>
          <w:lang w:val="en-US"/>
        </w:rPr>
        <w:sectPr w:rsidR="00AF7945" w:rsidRPr="008113C0" w:rsidSect="00B944D7">
          <w:pgSz w:w="12240" w:h="15840" w:code="1"/>
          <w:pgMar w:top="1440" w:right="1440" w:bottom="1440" w:left="1440" w:header="720" w:footer="720" w:gutter="0"/>
          <w:pgNumType w:chapStyle="1"/>
          <w:cols w:space="720"/>
          <w:docGrid w:linePitch="360"/>
        </w:sectPr>
      </w:pPr>
    </w:p>
    <w:p w14:paraId="762F3D6C" w14:textId="4FDBB83C" w:rsidR="00DC7FA5" w:rsidRPr="008113C0" w:rsidRDefault="00DC7FA5" w:rsidP="00DC7FA5">
      <w:pPr>
        <w:pStyle w:val="Caption"/>
        <w:spacing w:after="0"/>
        <w:ind w:left="0" w:firstLine="0"/>
        <w:jc w:val="both"/>
        <w:rPr>
          <w:rFonts w:cs="Tahoma"/>
          <w:sz w:val="20"/>
          <w:lang w:val="en-US"/>
        </w:rPr>
      </w:pPr>
      <w:bookmarkStart w:id="186" w:name="_Toc148711020"/>
      <w:r w:rsidRPr="008113C0">
        <w:rPr>
          <w:rFonts w:cs="Tahoma"/>
          <w:sz w:val="20"/>
          <w:lang w:val="en-US"/>
        </w:rPr>
        <w:t xml:space="preserve">Table 7. </w:t>
      </w:r>
      <w:r w:rsidR="00E750EC" w:rsidRPr="008113C0">
        <w:rPr>
          <w:rFonts w:cs="Tahoma"/>
          <w:sz w:val="20"/>
          <w:lang w:val="en-US"/>
        </w:rPr>
        <w:t xml:space="preserve">Kenya power </w:t>
      </w:r>
      <w:r w:rsidRPr="008113C0">
        <w:rPr>
          <w:rFonts w:cs="Tahoma"/>
          <w:sz w:val="20"/>
          <w:lang w:val="en-US"/>
        </w:rPr>
        <w:t>stakeholders and their roles</w:t>
      </w:r>
      <w:bookmarkEnd w:id="186"/>
      <w:r w:rsidRPr="008113C0">
        <w:rPr>
          <w:rFonts w:cs="Tahoma"/>
          <w:sz w:val="20"/>
          <w:lang w:val="en-US"/>
        </w:rPr>
        <w:t xml:space="preserve"> </w:t>
      </w:r>
    </w:p>
    <w:tbl>
      <w:tblPr>
        <w:tblStyle w:val="LightShading"/>
        <w:tblW w:w="0" w:type="auto"/>
        <w:tblLook w:val="04A0" w:firstRow="1" w:lastRow="0" w:firstColumn="1" w:lastColumn="0" w:noHBand="0" w:noVBand="1"/>
      </w:tblPr>
      <w:tblGrid>
        <w:gridCol w:w="2909"/>
        <w:gridCol w:w="10051"/>
      </w:tblGrid>
      <w:tr w:rsidR="00B944D7" w:rsidRPr="008113C0" w14:paraId="300228D6"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D346F58" w14:textId="77777777" w:rsidR="00B944D7" w:rsidRPr="008113C0" w:rsidRDefault="00AF7945" w:rsidP="00DC41A1">
            <w:pPr>
              <w:jc w:val="left"/>
              <w:rPr>
                <w:rFonts w:cs="Tahoma"/>
                <w:sz w:val="18"/>
                <w:szCs w:val="18"/>
                <w:lang w:val="en-US"/>
              </w:rPr>
            </w:pPr>
            <w:r w:rsidRPr="008113C0">
              <w:rPr>
                <w:rFonts w:cs="Tahoma"/>
                <w:sz w:val="18"/>
                <w:szCs w:val="18"/>
                <w:lang w:val="en-US"/>
              </w:rPr>
              <w:t>Stakeholders</w:t>
            </w:r>
          </w:p>
        </w:tc>
        <w:tc>
          <w:tcPr>
            <w:tcW w:w="0" w:type="auto"/>
          </w:tcPr>
          <w:p w14:paraId="2FA03446" w14:textId="77777777" w:rsidR="00B944D7" w:rsidRPr="008113C0" w:rsidRDefault="00AF7945" w:rsidP="00AF7945">
            <w:pPr>
              <w:jc w:val="center"/>
              <w:cnfStyle w:val="100000000000" w:firstRow="1" w:lastRow="0" w:firstColumn="0" w:lastColumn="0" w:oddVBand="0" w:evenVBand="0" w:oddHBand="0" w:evenHBand="0" w:firstRowFirstColumn="0" w:firstRowLastColumn="0" w:lastRowFirstColumn="0" w:lastRowLastColumn="0"/>
              <w:rPr>
                <w:rFonts w:cs="Tahoma"/>
                <w:sz w:val="18"/>
                <w:szCs w:val="18"/>
                <w:lang w:val="en-US"/>
              </w:rPr>
            </w:pPr>
            <w:r w:rsidRPr="008113C0">
              <w:rPr>
                <w:rFonts w:cs="Tahoma"/>
                <w:sz w:val="18"/>
                <w:szCs w:val="18"/>
                <w:lang w:val="en-US"/>
              </w:rPr>
              <w:t>Role</w:t>
            </w:r>
          </w:p>
        </w:tc>
      </w:tr>
      <w:tr w:rsidR="00B944D7" w:rsidRPr="008113C0" w14:paraId="5C908041"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5DE5778D" w14:textId="77777777" w:rsidR="00B944D7" w:rsidRPr="008113C0" w:rsidRDefault="00B944D7" w:rsidP="00DC41A1">
            <w:pPr>
              <w:jc w:val="left"/>
              <w:rPr>
                <w:rFonts w:cs="Tahoma"/>
                <w:sz w:val="18"/>
                <w:szCs w:val="18"/>
                <w:lang w:val="en-US"/>
              </w:rPr>
            </w:pPr>
            <w:r w:rsidRPr="008113C0">
              <w:rPr>
                <w:rFonts w:cs="Tahoma"/>
                <w:sz w:val="18"/>
                <w:szCs w:val="18"/>
                <w:lang w:val="en-US"/>
              </w:rPr>
              <w:t>Kenya Power Company</w:t>
            </w:r>
          </w:p>
        </w:tc>
        <w:tc>
          <w:tcPr>
            <w:tcW w:w="0" w:type="auto"/>
          </w:tcPr>
          <w:p w14:paraId="6F103A11" w14:textId="35772BBF" w:rsidR="00DB7261" w:rsidRPr="008113C0" w:rsidRDefault="00B944D7" w:rsidP="00B944D7">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8113C0">
              <w:rPr>
                <w:rFonts w:cs="Tahoma"/>
                <w:sz w:val="18"/>
                <w:szCs w:val="18"/>
                <w:lang w:val="en-US"/>
              </w:rPr>
              <w:t>Responsible for distribution and retail supply of electrical energy to end users. Kenya Power purchases power in bulk from the Kenya Electricity Generating Company Limited (KenGen) and the Independent Power Producers (IPPs) through bilateral contracts or Power Purchase Agreements (PPAs) approved by the Energy Regulatory Commission (ERC) </w:t>
            </w:r>
            <w:r w:rsidRPr="008113C0">
              <w:rPr>
                <w:rStyle w:val="XFootNote"/>
                <w:rFonts w:cs="Tahoma"/>
                <w:sz w:val="18"/>
                <w:szCs w:val="18"/>
                <w:lang w:val="en-US"/>
              </w:rPr>
              <w:t>(</w:t>
            </w:r>
            <w:r w:rsidRPr="008113C0">
              <w:rPr>
                <w:rStyle w:val="XFootNote"/>
                <w:rFonts w:cs="Tahoma"/>
                <w:sz w:val="18"/>
                <w:szCs w:val="18"/>
                <w:lang w:val="en-US"/>
              </w:rPr>
              <w:footnoteReference w:id="1"/>
            </w:r>
            <w:r w:rsidR="00B93970" w:rsidRPr="008113C0">
              <w:rPr>
                <w:rStyle w:val="XFootNote"/>
                <w:rFonts w:cs="Tahoma"/>
                <w:sz w:val="18"/>
                <w:szCs w:val="18"/>
                <w:lang w:val="en-US"/>
              </w:rPr>
              <w:t>)</w:t>
            </w:r>
            <w:r w:rsidR="00B93970" w:rsidRPr="008113C0">
              <w:rPr>
                <w:rFonts w:cs="Tahoma"/>
                <w:sz w:val="18"/>
                <w:szCs w:val="18"/>
                <w:lang w:val="en-US"/>
              </w:rPr>
              <w:t>.</w:t>
            </w:r>
          </w:p>
        </w:tc>
      </w:tr>
      <w:tr w:rsidR="00B944D7" w:rsidRPr="008113C0" w14:paraId="1178C0C2" w14:textId="77777777" w:rsidTr="00732CEE">
        <w:trPr>
          <w:trHeight w:val="1602"/>
        </w:trPr>
        <w:tc>
          <w:tcPr>
            <w:cnfStyle w:val="001000000000" w:firstRow="0" w:lastRow="0" w:firstColumn="1" w:lastColumn="0" w:oddVBand="0" w:evenVBand="0" w:oddHBand="0" w:evenHBand="0" w:firstRowFirstColumn="0" w:firstRowLastColumn="0" w:lastRowFirstColumn="0" w:lastRowLastColumn="0"/>
            <w:tcW w:w="0" w:type="auto"/>
          </w:tcPr>
          <w:p w14:paraId="2E9534FA" w14:textId="77777777" w:rsidR="00B944D7" w:rsidRPr="008113C0" w:rsidRDefault="00B944D7" w:rsidP="00DC41A1">
            <w:pPr>
              <w:jc w:val="left"/>
              <w:rPr>
                <w:rFonts w:cs="Tahoma"/>
                <w:sz w:val="18"/>
                <w:szCs w:val="18"/>
                <w:lang w:val="en-US"/>
              </w:rPr>
            </w:pPr>
            <w:r w:rsidRPr="008113C0">
              <w:rPr>
                <w:rFonts w:cs="Tahoma"/>
                <w:sz w:val="18"/>
                <w:szCs w:val="18"/>
                <w:lang w:val="en-US"/>
              </w:rPr>
              <w:t>The Energy and Petroleum Regulatory Authority (EPRA)</w:t>
            </w:r>
          </w:p>
          <w:p w14:paraId="2D1E1BDC" w14:textId="77777777" w:rsidR="00B944D7" w:rsidRPr="008113C0" w:rsidRDefault="00B944D7" w:rsidP="00DC41A1">
            <w:pPr>
              <w:jc w:val="left"/>
              <w:rPr>
                <w:rFonts w:cs="Tahoma"/>
                <w:b w:val="0"/>
                <w:sz w:val="18"/>
                <w:szCs w:val="18"/>
                <w:lang w:val="en-US"/>
              </w:rPr>
            </w:pPr>
          </w:p>
        </w:tc>
        <w:tc>
          <w:tcPr>
            <w:tcW w:w="0" w:type="auto"/>
          </w:tcPr>
          <w:p w14:paraId="771F93DF" w14:textId="1EE3FE69" w:rsidR="00B944D7" w:rsidRPr="008113C0" w:rsidRDefault="00AF7945" w:rsidP="00B944D7">
            <w:pPr>
              <w:cnfStyle w:val="000000000000" w:firstRow="0" w:lastRow="0" w:firstColumn="0" w:lastColumn="0" w:oddVBand="0" w:evenVBand="0" w:oddHBand="0" w:evenHBand="0" w:firstRowFirstColumn="0" w:firstRowLastColumn="0" w:lastRowFirstColumn="0" w:lastRowLastColumn="0"/>
              <w:rPr>
                <w:rFonts w:cs="Tahoma"/>
                <w:sz w:val="18"/>
                <w:szCs w:val="18"/>
                <w:lang w:val="en-US"/>
              </w:rPr>
            </w:pPr>
            <w:r w:rsidRPr="008113C0">
              <w:rPr>
                <w:rFonts w:cs="Tahoma"/>
                <w:sz w:val="18"/>
                <w:szCs w:val="18"/>
                <w:lang w:val="en-US"/>
              </w:rPr>
              <w:t>E</w:t>
            </w:r>
            <w:r w:rsidR="00B944D7" w:rsidRPr="008113C0">
              <w:rPr>
                <w:rFonts w:cs="Tahoma"/>
                <w:sz w:val="18"/>
                <w:szCs w:val="18"/>
                <w:lang w:val="en-US"/>
              </w:rPr>
              <w:t xml:space="preserve">stablished by the Energy Act of 2019.  The EPRA’s mandate extends beyond electricity and includes natural gas (including petroleum), renewables and all other forms of energy.  The generation, transmission, distribution, supply, import and export of electricity can only be carried out by parties in possession of a </w:t>
            </w:r>
            <w:r w:rsidR="00B93970" w:rsidRPr="008113C0">
              <w:rPr>
                <w:rFonts w:cs="Tahoma"/>
                <w:sz w:val="18"/>
                <w:szCs w:val="18"/>
                <w:lang w:val="en-US"/>
              </w:rPr>
              <w:t>license,</w:t>
            </w:r>
            <w:r w:rsidR="00B944D7" w:rsidRPr="008113C0">
              <w:rPr>
                <w:rFonts w:cs="Tahoma"/>
                <w:sz w:val="18"/>
                <w:szCs w:val="18"/>
                <w:lang w:val="en-US"/>
              </w:rPr>
              <w:t xml:space="preserve"> or a permit issued by the EPRA.  </w:t>
            </w:r>
            <w:r w:rsidR="00AA6BE5" w:rsidRPr="008113C0">
              <w:rPr>
                <w:rFonts w:cs="Tahoma"/>
                <w:sz w:val="18"/>
                <w:szCs w:val="18"/>
                <w:lang w:val="en-US"/>
              </w:rPr>
              <w:t>If</w:t>
            </w:r>
            <w:r w:rsidR="00B944D7" w:rsidRPr="008113C0">
              <w:rPr>
                <w:rFonts w:cs="Tahoma"/>
                <w:sz w:val="18"/>
                <w:szCs w:val="18"/>
                <w:lang w:val="en-US"/>
              </w:rPr>
              <w:t xml:space="preserve"> the capacity involved is for own use and less than 1 MW, authorization is not required.  Although the generated electricity is expected to be less than 1 MW (0.3 – 1 MW), the fact that the generated electricity is intended for use in a factory and there is a possibility for connection to the national grid and sale of excess power to the government, The project requires a license from the EPRC to generate electricity as stipulated in the Energy Act, 2019.</w:t>
            </w:r>
          </w:p>
        </w:tc>
      </w:tr>
      <w:tr w:rsidR="00AF7945" w:rsidRPr="008113C0" w14:paraId="0920AA09" w14:textId="77777777" w:rsidTr="00DC41A1">
        <w:trPr>
          <w:cnfStyle w:val="000000100000" w:firstRow="0" w:lastRow="0" w:firstColumn="0" w:lastColumn="0" w:oddVBand="0" w:evenVBand="0" w:oddHBand="1" w:evenHBand="0" w:firstRowFirstColumn="0" w:firstRowLastColumn="0" w:lastRowFirstColumn="0" w:lastRowLastColumn="0"/>
          <w:trHeight w:val="62"/>
        </w:trPr>
        <w:tc>
          <w:tcPr>
            <w:cnfStyle w:val="001000000000" w:firstRow="0" w:lastRow="0" w:firstColumn="1" w:lastColumn="0" w:oddVBand="0" w:evenVBand="0" w:oddHBand="0" w:evenHBand="0" w:firstRowFirstColumn="0" w:firstRowLastColumn="0" w:lastRowFirstColumn="0" w:lastRowLastColumn="0"/>
            <w:tcW w:w="0" w:type="auto"/>
          </w:tcPr>
          <w:p w14:paraId="608797EF" w14:textId="77777777" w:rsidR="00AF7945" w:rsidRPr="008113C0" w:rsidRDefault="00AF7945" w:rsidP="00DC41A1">
            <w:pPr>
              <w:jc w:val="left"/>
              <w:rPr>
                <w:rFonts w:cs="Tahoma"/>
                <w:sz w:val="18"/>
                <w:szCs w:val="18"/>
                <w:lang w:val="en-US"/>
              </w:rPr>
            </w:pPr>
            <w:r w:rsidRPr="008113C0">
              <w:rPr>
                <w:rFonts w:cs="Tahoma"/>
                <w:sz w:val="18"/>
                <w:szCs w:val="18"/>
                <w:lang w:val="en-US"/>
              </w:rPr>
              <w:t>Ministry of Energy and Petroleum</w:t>
            </w:r>
          </w:p>
        </w:tc>
        <w:tc>
          <w:tcPr>
            <w:tcW w:w="0" w:type="auto"/>
          </w:tcPr>
          <w:p w14:paraId="45312336" w14:textId="373C1B60" w:rsidR="00AF7945" w:rsidRPr="008113C0" w:rsidRDefault="00AF7945" w:rsidP="00B944D7">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8113C0">
              <w:rPr>
                <w:rFonts w:cs="Tahoma"/>
                <w:sz w:val="18"/>
                <w:szCs w:val="18"/>
                <w:lang w:val="en-US"/>
              </w:rPr>
              <w:t>Aims to facilitate provision of clean, sustainable, affordable, reliable, and secure energy services for national development while protecting the environment.</w:t>
            </w:r>
          </w:p>
        </w:tc>
      </w:tr>
      <w:tr w:rsidR="00AF7945" w:rsidRPr="008113C0" w14:paraId="041693F8" w14:textId="77777777" w:rsidTr="00732CEE">
        <w:tc>
          <w:tcPr>
            <w:cnfStyle w:val="001000000000" w:firstRow="0" w:lastRow="0" w:firstColumn="1" w:lastColumn="0" w:oddVBand="0" w:evenVBand="0" w:oddHBand="0" w:evenHBand="0" w:firstRowFirstColumn="0" w:firstRowLastColumn="0" w:lastRowFirstColumn="0" w:lastRowLastColumn="0"/>
            <w:tcW w:w="0" w:type="auto"/>
          </w:tcPr>
          <w:p w14:paraId="4527BF76" w14:textId="77777777" w:rsidR="00AF7945" w:rsidRPr="008113C0" w:rsidRDefault="00AF7945" w:rsidP="00DC41A1">
            <w:pPr>
              <w:jc w:val="left"/>
              <w:rPr>
                <w:rFonts w:cs="Tahoma"/>
                <w:sz w:val="18"/>
                <w:szCs w:val="18"/>
                <w:lang w:val="en-US"/>
              </w:rPr>
            </w:pPr>
            <w:r w:rsidRPr="008113C0">
              <w:rPr>
                <w:rFonts w:cs="Tahoma"/>
                <w:sz w:val="18"/>
                <w:szCs w:val="18"/>
                <w:lang w:val="en-US"/>
              </w:rPr>
              <w:t xml:space="preserve">The Rural Electrification and Renewable Energy Corporation (REREC): </w:t>
            </w:r>
          </w:p>
          <w:p w14:paraId="20E8E171" w14:textId="77777777" w:rsidR="00AF7945" w:rsidRPr="008113C0" w:rsidRDefault="00AF7945" w:rsidP="00DC41A1">
            <w:pPr>
              <w:jc w:val="left"/>
              <w:rPr>
                <w:rFonts w:cs="Tahoma"/>
                <w:b w:val="0"/>
                <w:sz w:val="18"/>
                <w:szCs w:val="18"/>
                <w:lang w:val="en-US"/>
              </w:rPr>
            </w:pPr>
          </w:p>
        </w:tc>
        <w:tc>
          <w:tcPr>
            <w:tcW w:w="0" w:type="auto"/>
          </w:tcPr>
          <w:p w14:paraId="211D8225" w14:textId="77777777" w:rsidR="00AF7945" w:rsidRPr="008113C0" w:rsidRDefault="00AF7945" w:rsidP="00AF7945">
            <w:pPr>
              <w:cnfStyle w:val="000000000000" w:firstRow="0" w:lastRow="0" w:firstColumn="0" w:lastColumn="0" w:oddVBand="0" w:evenVBand="0" w:oddHBand="0" w:evenHBand="0" w:firstRowFirstColumn="0" w:firstRowLastColumn="0" w:lastRowFirstColumn="0" w:lastRowLastColumn="0"/>
              <w:rPr>
                <w:rFonts w:cs="Tahoma"/>
                <w:sz w:val="18"/>
                <w:szCs w:val="18"/>
                <w:lang w:val="en-US"/>
              </w:rPr>
            </w:pPr>
            <w:r w:rsidRPr="008113C0">
              <w:rPr>
                <w:rFonts w:cs="Tahoma"/>
                <w:sz w:val="18"/>
                <w:szCs w:val="18"/>
                <w:lang w:val="en-US"/>
              </w:rPr>
              <w:t>Is established under Section 43 of the Energy Act, 2019 as a corporate body.  The Corporation is the successor to the Rural Electrification Authority established under section 66 of the Energy Act No. 12 of 2006 (now repealed) and subject to this Act, all rights, duties, obligations, assets and liabilities of the Rural Electrification Authority existing at the commencement of this Act is to be automatically and fully transferred to the Corporation and any reference to the Rural Electrification Authority in any contract or document shall, for all purposes, be deemed to be a reference to the Corporation.</w:t>
            </w:r>
          </w:p>
        </w:tc>
      </w:tr>
      <w:tr w:rsidR="00AF7945" w:rsidRPr="008113C0" w14:paraId="75090793"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137525B" w14:textId="77777777" w:rsidR="00AF7945" w:rsidRPr="008113C0" w:rsidRDefault="00AF7945" w:rsidP="00DC41A1">
            <w:pPr>
              <w:jc w:val="left"/>
              <w:rPr>
                <w:rFonts w:cs="Tahoma"/>
                <w:sz w:val="18"/>
                <w:szCs w:val="18"/>
                <w:lang w:val="en-US"/>
              </w:rPr>
            </w:pPr>
            <w:r w:rsidRPr="008113C0">
              <w:rPr>
                <w:rFonts w:cs="Tahoma"/>
                <w:sz w:val="18"/>
                <w:szCs w:val="18"/>
                <w:lang w:val="en-US"/>
              </w:rPr>
              <w:t>The Geothermal Development Company (GDC):</w:t>
            </w:r>
          </w:p>
        </w:tc>
        <w:tc>
          <w:tcPr>
            <w:tcW w:w="0" w:type="auto"/>
          </w:tcPr>
          <w:p w14:paraId="725F4EEA" w14:textId="77777777" w:rsidR="00AF7945" w:rsidRPr="008113C0" w:rsidRDefault="00AF7945" w:rsidP="00AF7945">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8113C0">
              <w:rPr>
                <w:rFonts w:cs="Tahoma"/>
                <w:sz w:val="18"/>
                <w:szCs w:val="18"/>
                <w:lang w:val="en-US"/>
              </w:rPr>
              <w:t>Is a 100% state-owned company, formed by the Government of Kenya as a Special Purpose Vehicle to fast track the development of geothermal resources in the country. The creation of GDC was based on the government’s policy on energy - Sessional paper No. 4 of 2004, and the energy Act No. 12 of 2006.</w:t>
            </w:r>
          </w:p>
          <w:p w14:paraId="4D63498A" w14:textId="77777777" w:rsidR="00AF7945" w:rsidRPr="008113C0" w:rsidRDefault="00AF7945" w:rsidP="00AF7945">
            <w:pPr>
              <w:cnfStyle w:val="000000100000" w:firstRow="0" w:lastRow="0" w:firstColumn="0" w:lastColumn="0" w:oddVBand="0" w:evenVBand="0" w:oddHBand="1" w:evenHBand="0" w:firstRowFirstColumn="0" w:firstRowLastColumn="0" w:lastRowFirstColumn="0" w:lastRowLastColumn="0"/>
              <w:rPr>
                <w:rFonts w:cs="Tahoma"/>
                <w:sz w:val="18"/>
                <w:szCs w:val="18"/>
                <w:lang w:val="en-US"/>
              </w:rPr>
            </w:pPr>
          </w:p>
        </w:tc>
      </w:tr>
      <w:tr w:rsidR="00AF7945" w:rsidRPr="008113C0" w14:paraId="43E33624" w14:textId="77777777" w:rsidTr="00DC41A1">
        <w:trPr>
          <w:trHeight w:val="62"/>
        </w:trPr>
        <w:tc>
          <w:tcPr>
            <w:cnfStyle w:val="001000000000" w:firstRow="0" w:lastRow="0" w:firstColumn="1" w:lastColumn="0" w:oddVBand="0" w:evenVBand="0" w:oddHBand="0" w:evenHBand="0" w:firstRowFirstColumn="0" w:firstRowLastColumn="0" w:lastRowFirstColumn="0" w:lastRowLastColumn="0"/>
            <w:tcW w:w="0" w:type="auto"/>
          </w:tcPr>
          <w:p w14:paraId="76748770" w14:textId="77777777" w:rsidR="00AF7945" w:rsidRPr="008113C0" w:rsidRDefault="00AF7945" w:rsidP="00DC41A1">
            <w:pPr>
              <w:jc w:val="left"/>
              <w:rPr>
                <w:rFonts w:cs="Tahoma"/>
                <w:sz w:val="18"/>
                <w:szCs w:val="18"/>
                <w:lang w:val="en-US"/>
              </w:rPr>
            </w:pPr>
            <w:r w:rsidRPr="008113C0">
              <w:rPr>
                <w:rFonts w:cs="Tahoma"/>
                <w:sz w:val="18"/>
                <w:szCs w:val="18"/>
                <w:lang w:val="en-US"/>
              </w:rPr>
              <w:t>The Kenya Electricity Transmission Company (KETRACO):</w:t>
            </w:r>
          </w:p>
        </w:tc>
        <w:tc>
          <w:tcPr>
            <w:tcW w:w="0" w:type="auto"/>
          </w:tcPr>
          <w:p w14:paraId="214735AF" w14:textId="3A6F5393" w:rsidR="00AF7945" w:rsidRPr="008113C0" w:rsidRDefault="00AF7945" w:rsidP="00DC41A1">
            <w:pPr>
              <w:spacing w:after="120" w:line="260" w:lineRule="atLeast"/>
              <w:cnfStyle w:val="000000000000" w:firstRow="0" w:lastRow="0" w:firstColumn="0" w:lastColumn="0" w:oddVBand="0" w:evenVBand="0" w:oddHBand="0" w:evenHBand="0" w:firstRowFirstColumn="0" w:firstRowLastColumn="0" w:lastRowFirstColumn="0" w:lastRowLastColumn="0"/>
              <w:rPr>
                <w:rFonts w:cs="Tahoma"/>
                <w:sz w:val="18"/>
                <w:szCs w:val="18"/>
                <w:lang w:val="en-US"/>
              </w:rPr>
            </w:pPr>
            <w:r w:rsidRPr="008113C0">
              <w:rPr>
                <w:rFonts w:cs="Tahoma"/>
                <w:sz w:val="18"/>
                <w:szCs w:val="18"/>
                <w:lang w:val="en-US"/>
              </w:rPr>
              <w:t>Was incorporated on 2</w:t>
            </w:r>
            <w:r w:rsidRPr="008113C0">
              <w:rPr>
                <w:rFonts w:cs="Tahoma"/>
                <w:sz w:val="18"/>
                <w:szCs w:val="18"/>
                <w:vertAlign w:val="superscript"/>
                <w:lang w:val="en-US"/>
              </w:rPr>
              <w:t>nd</w:t>
            </w:r>
            <w:r w:rsidRPr="008113C0">
              <w:rPr>
                <w:rFonts w:cs="Tahoma"/>
                <w:sz w:val="18"/>
                <w:szCs w:val="18"/>
                <w:lang w:val="en-US"/>
              </w:rPr>
              <w:t xml:space="preserve"> December 2008 and registered under the Companies Act, Cap 486 pursuant to Sessional paper No. 4 of 2004 on Energy.  KETRACO’s mandate is to design, construct, operate and maintain new high voltage electricity transmission infrastructure that will form the backbone of the National Transmission Grid, in line with Kenya Vision 2030.</w:t>
            </w:r>
          </w:p>
        </w:tc>
      </w:tr>
      <w:tr w:rsidR="00AF7945" w:rsidRPr="008113C0" w14:paraId="4051DE1C"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EA0EC6C" w14:textId="77777777" w:rsidR="00AF7945" w:rsidRPr="008113C0" w:rsidRDefault="00AF7945" w:rsidP="00DC41A1">
            <w:pPr>
              <w:jc w:val="left"/>
              <w:rPr>
                <w:rFonts w:cs="Tahoma"/>
                <w:sz w:val="18"/>
                <w:szCs w:val="18"/>
                <w:lang w:val="en-US"/>
              </w:rPr>
            </w:pPr>
            <w:r w:rsidRPr="008113C0">
              <w:rPr>
                <w:rFonts w:cs="Tahoma"/>
                <w:sz w:val="18"/>
                <w:szCs w:val="18"/>
                <w:lang w:val="en-US"/>
              </w:rPr>
              <w:t>Energy and Petroleum Tribunal (EPT):</w:t>
            </w:r>
          </w:p>
        </w:tc>
        <w:tc>
          <w:tcPr>
            <w:tcW w:w="0" w:type="auto"/>
          </w:tcPr>
          <w:p w14:paraId="1A801FD5" w14:textId="189691FA" w:rsidR="00AF7945" w:rsidRPr="008113C0" w:rsidRDefault="00AF7945" w:rsidP="00AF7945">
            <w:pPr>
              <w:spacing w:after="120" w:line="260" w:lineRule="atLeast"/>
              <w:cnfStyle w:val="000000100000" w:firstRow="0" w:lastRow="0" w:firstColumn="0" w:lastColumn="0" w:oddVBand="0" w:evenVBand="0" w:oddHBand="1" w:evenHBand="0" w:firstRowFirstColumn="0" w:firstRowLastColumn="0" w:lastRowFirstColumn="0" w:lastRowLastColumn="0"/>
              <w:rPr>
                <w:rFonts w:cs="Tahoma"/>
                <w:sz w:val="18"/>
                <w:szCs w:val="18"/>
                <w:lang w:val="en-US"/>
              </w:rPr>
            </w:pPr>
            <w:r w:rsidRPr="008113C0">
              <w:rPr>
                <w:rFonts w:cs="Tahoma"/>
                <w:sz w:val="18"/>
                <w:szCs w:val="18"/>
                <w:lang w:val="en-US"/>
              </w:rPr>
              <w:t>The tribunal is established under section 25 of The Energy Act, 2019. The tribunal is established for the purpose of hearing and determining disputes and appeals in accordance with The Energy Act, 2019 or any other written law. In relation to the proposed Project, any disputes or appeals if they arise will need to be addressed by the EPT.</w:t>
            </w:r>
          </w:p>
        </w:tc>
      </w:tr>
    </w:tbl>
    <w:p w14:paraId="1FC2A6B3" w14:textId="77777777" w:rsidR="00AF7945" w:rsidRPr="008113C0" w:rsidRDefault="00AF7945" w:rsidP="00B944D7">
      <w:pPr>
        <w:rPr>
          <w:rFonts w:cs="Tahoma"/>
          <w:szCs w:val="20"/>
          <w:lang w:val="en-US"/>
        </w:rPr>
        <w:sectPr w:rsidR="00AF7945" w:rsidRPr="008113C0" w:rsidSect="00AF7945">
          <w:pgSz w:w="15840" w:h="12240" w:orient="landscape" w:code="1"/>
          <w:pgMar w:top="1440" w:right="1440" w:bottom="1440" w:left="1440" w:header="720" w:footer="720" w:gutter="0"/>
          <w:pgNumType w:chapStyle="1"/>
          <w:cols w:space="720"/>
          <w:docGrid w:linePitch="360"/>
        </w:sectPr>
      </w:pPr>
    </w:p>
    <w:p w14:paraId="56D312BD" w14:textId="5D9B20DA" w:rsidR="00B944D7" w:rsidRPr="008113C0" w:rsidRDefault="00B944D7" w:rsidP="00732CEE">
      <w:pPr>
        <w:pStyle w:val="Heading3"/>
        <w:pBdr>
          <w:bottom w:val="none" w:sz="0" w:space="0" w:color="auto"/>
        </w:pBdr>
        <w:tabs>
          <w:tab w:val="num" w:pos="709"/>
        </w:tabs>
        <w:spacing w:before="0" w:after="40" w:line="280" w:lineRule="atLeast"/>
        <w:ind w:right="567"/>
        <w:rPr>
          <w:rFonts w:cs="Tahoma"/>
          <w:sz w:val="20"/>
          <w:szCs w:val="20"/>
          <w:lang w:val="en-US"/>
        </w:rPr>
      </w:pPr>
      <w:bookmarkStart w:id="187" w:name="_Toc34993112"/>
      <w:bookmarkStart w:id="188" w:name="_Toc82444746"/>
      <w:bookmarkStart w:id="189" w:name="_Toc148710875"/>
      <w:r w:rsidRPr="008113C0">
        <w:rPr>
          <w:rFonts w:cs="Tahoma"/>
          <w:sz w:val="20"/>
          <w:szCs w:val="20"/>
          <w:lang w:val="en-US"/>
        </w:rPr>
        <w:t>Policy paper on Environment and Development (Sessional Paper No. 6 of 1999)</w:t>
      </w:r>
      <w:bookmarkEnd w:id="187"/>
      <w:bookmarkEnd w:id="188"/>
      <w:bookmarkEnd w:id="189"/>
    </w:p>
    <w:p w14:paraId="7A82BF0A" w14:textId="47946BB8" w:rsidR="00B944D7" w:rsidRPr="008113C0" w:rsidRDefault="00B944D7" w:rsidP="00B944D7">
      <w:pPr>
        <w:pStyle w:val="USBodyText"/>
        <w:rPr>
          <w:rFonts w:ascii="Tahoma" w:hAnsi="Tahoma" w:cs="Tahoma"/>
          <w:szCs w:val="20"/>
        </w:rPr>
      </w:pPr>
      <w:r w:rsidRPr="008113C0">
        <w:rPr>
          <w:rFonts w:ascii="Tahoma" w:hAnsi="Tahoma" w:cs="Tahoma"/>
          <w:szCs w:val="20"/>
        </w:rPr>
        <w:t xml:space="preserve">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w:t>
      </w:r>
      <w:r w:rsidR="00AA6BE5" w:rsidRPr="008113C0">
        <w:rPr>
          <w:rFonts w:ascii="Tahoma" w:hAnsi="Tahoma" w:cs="Tahoma"/>
          <w:szCs w:val="20"/>
        </w:rPr>
        <w:t>about</w:t>
      </w:r>
      <w:r w:rsidRPr="008113C0">
        <w:rPr>
          <w:rFonts w:ascii="Tahoma" w:hAnsi="Tahoma" w:cs="Tahoma"/>
          <w:szCs w:val="20"/>
        </w:rPr>
        <w:t xml:space="preserve">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p w14:paraId="04E7CF6F" w14:textId="77777777" w:rsidR="00B944D7" w:rsidRPr="008113C0" w:rsidRDefault="00B944D7" w:rsidP="00B944D7">
      <w:pPr>
        <w:pStyle w:val="USBodyText"/>
        <w:rPr>
          <w:rFonts w:ascii="Tahoma" w:hAnsi="Tahoma" w:cs="Tahoma"/>
          <w:i/>
          <w:szCs w:val="20"/>
        </w:rPr>
      </w:pPr>
      <w:r w:rsidRPr="008113C0">
        <w:rPr>
          <w:rFonts w:ascii="Tahoma" w:hAnsi="Tahoma" w:cs="Tahoma"/>
          <w:i/>
          <w:szCs w:val="20"/>
        </w:rPr>
        <w:t>The proposed solar plant facility must ensure that it promotes this integrated approach to environmental management and development, without compromising the livelihoods of the local community.</w:t>
      </w:r>
    </w:p>
    <w:p w14:paraId="3CCA8337" w14:textId="77777777" w:rsidR="00B944D7" w:rsidRPr="008113C0" w:rsidRDefault="00B944D7" w:rsidP="00732CEE">
      <w:pPr>
        <w:pStyle w:val="Heading3"/>
        <w:pBdr>
          <w:bottom w:val="none" w:sz="0" w:space="0" w:color="auto"/>
        </w:pBdr>
        <w:spacing w:before="0" w:after="40" w:line="280" w:lineRule="atLeast"/>
        <w:ind w:right="567"/>
        <w:rPr>
          <w:rFonts w:cs="Tahoma"/>
          <w:sz w:val="20"/>
          <w:szCs w:val="20"/>
          <w:lang w:val="en-US"/>
        </w:rPr>
      </w:pPr>
      <w:bookmarkStart w:id="190" w:name="_Toc34993114"/>
      <w:bookmarkStart w:id="191" w:name="_Toc82444748"/>
      <w:bookmarkStart w:id="192" w:name="_Toc148710876"/>
      <w:r w:rsidRPr="008113C0">
        <w:rPr>
          <w:rFonts w:cs="Tahoma"/>
          <w:sz w:val="20"/>
          <w:szCs w:val="20"/>
          <w:lang w:val="en-US"/>
        </w:rPr>
        <w:t>National Policy on Water Resources Management and Development, 1999</w:t>
      </w:r>
      <w:bookmarkEnd w:id="190"/>
      <w:bookmarkEnd w:id="191"/>
      <w:bookmarkEnd w:id="192"/>
    </w:p>
    <w:p w14:paraId="4018B543" w14:textId="77777777" w:rsidR="00B944D7" w:rsidRPr="008113C0" w:rsidRDefault="00B944D7" w:rsidP="00B944D7">
      <w:pPr>
        <w:pStyle w:val="USBodyText"/>
        <w:rPr>
          <w:rFonts w:ascii="Tahoma" w:hAnsi="Tahoma" w:cs="Tahoma"/>
          <w:szCs w:val="20"/>
        </w:rPr>
      </w:pPr>
      <w:r w:rsidRPr="008113C0">
        <w:rPr>
          <w:rFonts w:ascii="Tahoma" w:hAnsi="Tahoma" w:cs="Tahoma"/>
          <w:szCs w:val="20"/>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p w14:paraId="769C6C5A" w14:textId="28EB1936" w:rsidR="00B944D7" w:rsidRPr="008113C0" w:rsidRDefault="00B944D7" w:rsidP="00DC41A1">
      <w:pPr>
        <w:pStyle w:val="USBodyText"/>
        <w:rPr>
          <w:rFonts w:ascii="Tahoma" w:hAnsi="Tahoma" w:cs="Tahoma"/>
          <w:i/>
          <w:szCs w:val="20"/>
        </w:rPr>
      </w:pPr>
      <w:r w:rsidRPr="008113C0">
        <w:rPr>
          <w:rFonts w:ascii="Tahoma" w:hAnsi="Tahoma" w:cs="Tahoma"/>
          <w:i/>
          <w:szCs w:val="20"/>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p w14:paraId="69F5A723" w14:textId="77777777" w:rsidR="00B944D7" w:rsidRPr="008113C0" w:rsidRDefault="00B944D7" w:rsidP="00732CEE">
      <w:pPr>
        <w:pStyle w:val="Heading3"/>
        <w:pBdr>
          <w:bottom w:val="none" w:sz="0" w:space="0" w:color="auto"/>
        </w:pBdr>
        <w:tabs>
          <w:tab w:val="num" w:pos="709"/>
        </w:tabs>
        <w:spacing w:before="0" w:after="40" w:line="280" w:lineRule="atLeast"/>
        <w:ind w:right="567"/>
        <w:rPr>
          <w:rFonts w:cs="Tahoma"/>
          <w:sz w:val="20"/>
          <w:szCs w:val="20"/>
          <w:lang w:val="en-US"/>
        </w:rPr>
      </w:pPr>
      <w:bookmarkStart w:id="193" w:name="_Toc34993115"/>
      <w:bookmarkStart w:id="194" w:name="_Toc82444749"/>
      <w:bookmarkStart w:id="195" w:name="_Toc148710877"/>
      <w:r w:rsidRPr="008113C0">
        <w:rPr>
          <w:rFonts w:cs="Tahoma"/>
          <w:sz w:val="20"/>
          <w:szCs w:val="20"/>
          <w:lang w:val="en-US"/>
        </w:rPr>
        <w:t>Sessional Paper No. 10 of 2014 on the National Environmental Policy, 2014</w:t>
      </w:r>
      <w:bookmarkEnd w:id="193"/>
      <w:bookmarkEnd w:id="194"/>
      <w:bookmarkEnd w:id="195"/>
    </w:p>
    <w:p w14:paraId="1019E008" w14:textId="77777777" w:rsidR="00B944D7" w:rsidRPr="008113C0" w:rsidRDefault="00B944D7" w:rsidP="00B944D7">
      <w:pPr>
        <w:pStyle w:val="USBodyText"/>
        <w:rPr>
          <w:rFonts w:ascii="Tahoma" w:hAnsi="Tahoma" w:cs="Tahoma"/>
          <w:szCs w:val="20"/>
        </w:rPr>
      </w:pPr>
      <w:r w:rsidRPr="008113C0">
        <w:rPr>
          <w:rFonts w:ascii="Tahoma" w:hAnsi="Tahoma" w:cs="Tahoma"/>
          <w:szCs w:val="20"/>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BB43F1D" w14:textId="77777777" w:rsidR="00B944D7" w:rsidRPr="008113C0" w:rsidRDefault="00B944D7" w:rsidP="007324C2">
      <w:pPr>
        <w:pStyle w:val="USBodyText"/>
        <w:spacing w:after="0" w:line="240" w:lineRule="auto"/>
        <w:rPr>
          <w:rFonts w:ascii="Tahoma" w:hAnsi="Tahoma" w:cs="Tahoma"/>
          <w:szCs w:val="20"/>
        </w:rPr>
      </w:pPr>
      <w:r w:rsidRPr="008113C0">
        <w:rPr>
          <w:rFonts w:ascii="Tahoma" w:hAnsi="Tahoma" w:cs="Tahoma"/>
          <w:szCs w:val="20"/>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5CE61BD1" w14:textId="77777777" w:rsidR="00B944D7" w:rsidRPr="008113C0" w:rsidRDefault="00B944D7" w:rsidP="007F7728">
      <w:pPr>
        <w:pStyle w:val="USBodyText"/>
        <w:numPr>
          <w:ilvl w:val="0"/>
          <w:numId w:val="13"/>
        </w:numPr>
        <w:spacing w:after="0" w:line="240" w:lineRule="auto"/>
        <w:ind w:left="576"/>
        <w:rPr>
          <w:rFonts w:ascii="Tahoma" w:hAnsi="Tahoma" w:cs="Tahoma"/>
          <w:szCs w:val="20"/>
        </w:rPr>
      </w:pPr>
      <w:r w:rsidRPr="008113C0">
        <w:rPr>
          <w:rFonts w:ascii="Tahoma" w:hAnsi="Tahoma" w:cs="Tahoma"/>
          <w:szCs w:val="20"/>
        </w:rPr>
        <w:t>Ensure Strategic Environmental Assessment (SEA), Environmental Impact Assessment, Social Impact Assessment and Public participation in the planning and approval of infrastructural projects.</w:t>
      </w:r>
    </w:p>
    <w:p w14:paraId="02C60A6E" w14:textId="77777777" w:rsidR="00B944D7" w:rsidRPr="008113C0" w:rsidRDefault="00B944D7" w:rsidP="007F7728">
      <w:pPr>
        <w:pStyle w:val="USBodyText"/>
        <w:numPr>
          <w:ilvl w:val="0"/>
          <w:numId w:val="13"/>
        </w:numPr>
        <w:spacing w:after="0" w:line="240" w:lineRule="auto"/>
        <w:ind w:left="576"/>
        <w:rPr>
          <w:rFonts w:ascii="Tahoma" w:hAnsi="Tahoma" w:cs="Tahoma"/>
          <w:szCs w:val="20"/>
        </w:rPr>
      </w:pPr>
      <w:r w:rsidRPr="008113C0">
        <w:rPr>
          <w:rFonts w:ascii="Tahoma" w:hAnsi="Tahoma" w:cs="Tahoma"/>
          <w:szCs w:val="20"/>
        </w:rPr>
        <w:t>Develop and implement environmentally friendly national infrastructural development strategy and action plan.</w:t>
      </w:r>
    </w:p>
    <w:p w14:paraId="028AC7DA" w14:textId="77777777" w:rsidR="00B944D7" w:rsidRPr="008113C0" w:rsidRDefault="00B944D7" w:rsidP="007F7728">
      <w:pPr>
        <w:pStyle w:val="USBodyText"/>
        <w:numPr>
          <w:ilvl w:val="0"/>
          <w:numId w:val="13"/>
        </w:numPr>
        <w:spacing w:after="0" w:line="240" w:lineRule="auto"/>
        <w:rPr>
          <w:rFonts w:ascii="Tahoma" w:hAnsi="Tahoma" w:cs="Tahoma"/>
          <w:szCs w:val="20"/>
        </w:rPr>
      </w:pPr>
      <w:r w:rsidRPr="008113C0">
        <w:rPr>
          <w:rFonts w:ascii="Tahoma" w:hAnsi="Tahoma" w:cs="Tahoma"/>
          <w:szCs w:val="20"/>
        </w:rPr>
        <w:t>Ensure that periodic Environmental Audits are carried out for all infrastructural projects</w:t>
      </w:r>
    </w:p>
    <w:p w14:paraId="20CDD2CF" w14:textId="77777777" w:rsidR="00B944D7" w:rsidRPr="008113C0" w:rsidRDefault="00B944D7" w:rsidP="007324C2">
      <w:pPr>
        <w:pStyle w:val="USBodyText"/>
        <w:spacing w:after="0" w:line="240" w:lineRule="auto"/>
        <w:rPr>
          <w:rFonts w:ascii="Tahoma" w:hAnsi="Tahoma" w:cs="Tahoma"/>
          <w:i/>
          <w:szCs w:val="20"/>
        </w:rPr>
      </w:pPr>
      <w:r w:rsidRPr="008113C0">
        <w:rPr>
          <w:rFonts w:ascii="Tahoma" w:hAnsi="Tahoma" w:cs="Tahoma"/>
          <w:i/>
          <w:szCs w:val="20"/>
        </w:rPr>
        <w:t>In line with the above policy statements, this ESIA has been conducted for the proposed solar project (including the associated infrastructure) to ensure that environmental and social issues are appropriately addressed.</w:t>
      </w:r>
    </w:p>
    <w:p w14:paraId="131D0321" w14:textId="77777777" w:rsidR="00B944D7" w:rsidRPr="008113C0" w:rsidRDefault="00B944D7" w:rsidP="007324C2">
      <w:pPr>
        <w:pStyle w:val="USBodyText"/>
        <w:spacing w:after="0" w:line="240" w:lineRule="auto"/>
        <w:rPr>
          <w:rFonts w:ascii="Tahoma" w:hAnsi="Tahoma" w:cs="Tahoma"/>
          <w:i/>
          <w:szCs w:val="20"/>
        </w:rPr>
      </w:pPr>
      <w:r w:rsidRPr="008113C0">
        <w:rPr>
          <w:rFonts w:ascii="Tahoma" w:hAnsi="Tahoma" w:cs="Tahoma"/>
          <w:i/>
          <w:szCs w:val="20"/>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p w14:paraId="5B0DB7BE" w14:textId="77777777" w:rsidR="00770545" w:rsidRPr="008113C0" w:rsidRDefault="00770545" w:rsidP="007324C2">
      <w:pPr>
        <w:pStyle w:val="Heading2"/>
        <w:pBdr>
          <w:bottom w:val="none" w:sz="0" w:space="0" w:color="auto"/>
        </w:pBdr>
        <w:spacing w:before="0" w:line="240" w:lineRule="auto"/>
        <w:ind w:right="567"/>
        <w:rPr>
          <w:rFonts w:cs="Tahoma"/>
          <w:sz w:val="20"/>
          <w:lang w:val="en-US"/>
        </w:rPr>
        <w:sectPr w:rsidR="00770545" w:rsidRPr="008113C0" w:rsidSect="00B944D7">
          <w:pgSz w:w="12240" w:h="15840" w:code="1"/>
          <w:pgMar w:top="1440" w:right="1440" w:bottom="1440" w:left="1440" w:header="720" w:footer="720" w:gutter="0"/>
          <w:pgNumType w:chapStyle="1"/>
          <w:cols w:space="720"/>
          <w:docGrid w:linePitch="360"/>
        </w:sectPr>
      </w:pPr>
      <w:bookmarkStart w:id="196" w:name="_Toc34993116"/>
      <w:bookmarkStart w:id="197" w:name="_Toc82444750"/>
    </w:p>
    <w:p w14:paraId="384EDB0D" w14:textId="12C84406" w:rsidR="00B944D7" w:rsidRPr="008113C0" w:rsidRDefault="00B944D7" w:rsidP="00E750EC">
      <w:pPr>
        <w:pStyle w:val="Heading2"/>
        <w:pBdr>
          <w:bottom w:val="none" w:sz="0" w:space="0" w:color="auto"/>
        </w:pBdr>
        <w:spacing w:before="0" w:line="300" w:lineRule="atLeast"/>
        <w:ind w:left="578" w:right="567" w:hanging="578"/>
        <w:rPr>
          <w:rFonts w:cs="Tahoma"/>
          <w:sz w:val="20"/>
          <w:lang w:val="en-US"/>
        </w:rPr>
      </w:pPr>
      <w:bookmarkStart w:id="198" w:name="_Toc148710878"/>
      <w:r w:rsidRPr="008113C0">
        <w:rPr>
          <w:rFonts w:cs="Tahoma"/>
          <w:sz w:val="20"/>
          <w:lang w:val="en-US"/>
        </w:rPr>
        <w:t>National Legal Framework</w:t>
      </w:r>
      <w:bookmarkEnd w:id="196"/>
      <w:bookmarkEnd w:id="197"/>
      <w:bookmarkEnd w:id="198"/>
    </w:p>
    <w:p w14:paraId="44365232" w14:textId="77777777" w:rsidR="00B944D7" w:rsidRPr="008113C0" w:rsidRDefault="00B944D7" w:rsidP="00732CEE">
      <w:pPr>
        <w:pStyle w:val="Heading3"/>
        <w:pBdr>
          <w:bottom w:val="none" w:sz="0" w:space="0" w:color="auto"/>
        </w:pBdr>
        <w:spacing w:before="0" w:after="40" w:line="280" w:lineRule="atLeast"/>
        <w:ind w:right="567"/>
        <w:rPr>
          <w:rFonts w:cs="Tahoma"/>
          <w:sz w:val="20"/>
          <w:szCs w:val="20"/>
          <w:lang w:val="en-US"/>
        </w:rPr>
      </w:pPr>
      <w:bookmarkStart w:id="199" w:name="_Toc34993117"/>
      <w:bookmarkStart w:id="200" w:name="_Toc82444751"/>
      <w:bookmarkStart w:id="201" w:name="_Toc148710879"/>
      <w:r w:rsidRPr="008113C0">
        <w:rPr>
          <w:rFonts w:cs="Tahoma"/>
          <w:sz w:val="20"/>
          <w:szCs w:val="20"/>
          <w:lang w:val="en-US"/>
        </w:rPr>
        <w:t>Administrative Framework</w:t>
      </w:r>
      <w:bookmarkEnd w:id="199"/>
      <w:bookmarkEnd w:id="200"/>
      <w:bookmarkEnd w:id="201"/>
    </w:p>
    <w:p w14:paraId="72FC2526" w14:textId="77777777" w:rsidR="00B944D7" w:rsidRPr="008113C0" w:rsidRDefault="00B944D7" w:rsidP="00B944D7">
      <w:pPr>
        <w:pStyle w:val="USBodyText"/>
        <w:rPr>
          <w:rFonts w:ascii="Tahoma" w:hAnsi="Tahoma" w:cs="Tahoma"/>
          <w:szCs w:val="20"/>
        </w:rPr>
      </w:pPr>
      <w:r w:rsidRPr="008113C0">
        <w:rPr>
          <w:rFonts w:ascii="Tahoma" w:hAnsi="Tahoma" w:cs="Tahoma"/>
          <w:szCs w:val="20"/>
        </w:rPr>
        <w:t>In 2001, the Government established the administrative structures to implement the Environmental Management and Co-ordination Act of 1999 (EMCA). The main administrative structures are described in the following sections:</w:t>
      </w:r>
    </w:p>
    <w:p w14:paraId="49326094" w14:textId="584FEC90" w:rsidR="00E750EC" w:rsidRPr="008113C0" w:rsidRDefault="00E750EC" w:rsidP="00E750EC">
      <w:pPr>
        <w:pStyle w:val="Caption"/>
        <w:keepNext/>
        <w:ind w:left="1134"/>
        <w:rPr>
          <w:sz w:val="20"/>
          <w:szCs w:val="22"/>
        </w:rPr>
      </w:pPr>
      <w:bookmarkStart w:id="202" w:name="_Toc148711021"/>
      <w:r w:rsidRPr="008113C0">
        <w:rPr>
          <w:sz w:val="20"/>
          <w:szCs w:val="22"/>
        </w:rPr>
        <w:t>Table 8. Administrative stakeholders and their roles</w:t>
      </w:r>
      <w:bookmarkEnd w:id="202"/>
      <w:r w:rsidRPr="008113C0">
        <w:rPr>
          <w:sz w:val="20"/>
          <w:szCs w:val="22"/>
        </w:rPr>
        <w:t xml:space="preserve"> </w:t>
      </w:r>
    </w:p>
    <w:tbl>
      <w:tblPr>
        <w:tblStyle w:val="LightShading"/>
        <w:tblW w:w="5000" w:type="pct"/>
        <w:tblLook w:val="04A0" w:firstRow="1" w:lastRow="0" w:firstColumn="1" w:lastColumn="0" w:noHBand="0" w:noVBand="1"/>
      </w:tblPr>
      <w:tblGrid>
        <w:gridCol w:w="1400"/>
        <w:gridCol w:w="11560"/>
      </w:tblGrid>
      <w:tr w:rsidR="00AF7945" w:rsidRPr="008113C0" w14:paraId="2D02D623" w14:textId="77777777" w:rsidTr="00732C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4E2A0C9A" w14:textId="77777777" w:rsidR="00AF7945" w:rsidRPr="008113C0" w:rsidRDefault="00AF7945" w:rsidP="00C4760C">
            <w:pPr>
              <w:jc w:val="center"/>
              <w:rPr>
                <w:rFonts w:cs="Tahoma"/>
                <w:sz w:val="18"/>
                <w:szCs w:val="18"/>
                <w:lang w:val="en-US"/>
              </w:rPr>
            </w:pPr>
            <w:r w:rsidRPr="008113C0">
              <w:rPr>
                <w:rFonts w:cs="Tahoma"/>
                <w:sz w:val="18"/>
                <w:szCs w:val="18"/>
                <w:lang w:val="en-US"/>
              </w:rPr>
              <w:t>Stakeholders</w:t>
            </w:r>
          </w:p>
        </w:tc>
        <w:tc>
          <w:tcPr>
            <w:tcW w:w="4460" w:type="pct"/>
          </w:tcPr>
          <w:p w14:paraId="3E325C11" w14:textId="77777777" w:rsidR="00AF7945" w:rsidRPr="008113C0" w:rsidRDefault="00AF7945" w:rsidP="00C4760C">
            <w:pPr>
              <w:jc w:val="center"/>
              <w:cnfStyle w:val="100000000000" w:firstRow="1" w:lastRow="0" w:firstColumn="0" w:lastColumn="0" w:oddVBand="0" w:evenVBand="0" w:oddHBand="0" w:evenHBand="0" w:firstRowFirstColumn="0" w:firstRowLastColumn="0" w:lastRowFirstColumn="0" w:lastRowLastColumn="0"/>
              <w:rPr>
                <w:rFonts w:cs="Tahoma"/>
                <w:sz w:val="18"/>
                <w:szCs w:val="18"/>
                <w:lang w:val="en-US"/>
              </w:rPr>
            </w:pPr>
            <w:r w:rsidRPr="008113C0">
              <w:rPr>
                <w:rFonts w:cs="Tahoma"/>
                <w:sz w:val="18"/>
                <w:szCs w:val="18"/>
                <w:lang w:val="en-US"/>
              </w:rPr>
              <w:t>Role</w:t>
            </w:r>
          </w:p>
        </w:tc>
      </w:tr>
      <w:tr w:rsidR="00AF7945" w:rsidRPr="008113C0" w14:paraId="112FA543" w14:textId="77777777" w:rsidTr="00732CEE">
        <w:trPr>
          <w:cnfStyle w:val="000000100000" w:firstRow="0" w:lastRow="0" w:firstColumn="0" w:lastColumn="0" w:oddVBand="0" w:evenVBand="0" w:oddHBand="1" w:evenHBand="0" w:firstRowFirstColumn="0" w:firstRowLastColumn="0" w:lastRowFirstColumn="0" w:lastRowLastColumn="0"/>
          <w:trHeight w:val="953"/>
        </w:trPr>
        <w:tc>
          <w:tcPr>
            <w:cnfStyle w:val="001000000000" w:firstRow="0" w:lastRow="0" w:firstColumn="1" w:lastColumn="0" w:oddVBand="0" w:evenVBand="0" w:oddHBand="0" w:evenHBand="0" w:firstRowFirstColumn="0" w:firstRowLastColumn="0" w:lastRowFirstColumn="0" w:lastRowLastColumn="0"/>
            <w:tcW w:w="540" w:type="pct"/>
          </w:tcPr>
          <w:p w14:paraId="60DDCE03" w14:textId="77777777" w:rsidR="00AF7945" w:rsidRPr="008113C0" w:rsidRDefault="00770545" w:rsidP="00770545">
            <w:pPr>
              <w:pStyle w:val="USBodyText"/>
              <w:rPr>
                <w:rFonts w:cs="Tahoma"/>
                <w:sz w:val="18"/>
                <w:szCs w:val="18"/>
              </w:rPr>
            </w:pPr>
            <w:r w:rsidRPr="008113C0">
              <w:rPr>
                <w:rFonts w:ascii="Tahoma" w:hAnsi="Tahoma" w:cs="Tahoma"/>
                <w:i/>
                <w:sz w:val="18"/>
                <w:szCs w:val="18"/>
              </w:rPr>
              <w:t>NEC</w:t>
            </w:r>
          </w:p>
        </w:tc>
        <w:tc>
          <w:tcPr>
            <w:tcW w:w="4460" w:type="pct"/>
          </w:tcPr>
          <w:p w14:paraId="38352600" w14:textId="4FEC3674" w:rsidR="00AF7945" w:rsidRPr="008113C0"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8113C0">
              <w:rPr>
                <w:rFonts w:ascii="Tahoma" w:hAnsi="Tahoma" w:cs="Tahoma"/>
                <w:sz w:val="18"/>
                <w:szCs w:val="18"/>
              </w:rPr>
              <w:t xml:space="preserve">The </w:t>
            </w:r>
            <w:r w:rsidRPr="008113C0">
              <w:rPr>
                <w:rFonts w:ascii="Tahoma" w:hAnsi="Tahoma" w:cs="Tahoma"/>
                <w:b/>
                <w:sz w:val="18"/>
                <w:szCs w:val="18"/>
              </w:rPr>
              <w:t>National Environmental Council</w:t>
            </w:r>
            <w:r w:rsidRPr="008113C0">
              <w:rPr>
                <w:rFonts w:ascii="Tahoma" w:hAnsi="Tahoma" w:cs="Tahoma"/>
                <w:sz w:val="18"/>
                <w:szCs w:val="18"/>
              </w:rPr>
              <w:t xml:space="preserve"> is responsible for policy formulation and directions for the purposes of EMCA. The Council also sets national goals and </w:t>
            </w:r>
            <w:r w:rsidR="00DC41A1" w:rsidRPr="008113C0">
              <w:rPr>
                <w:rFonts w:ascii="Tahoma" w:hAnsi="Tahoma" w:cs="Tahoma"/>
                <w:sz w:val="18"/>
                <w:szCs w:val="18"/>
              </w:rPr>
              <w:t>objectives and</w:t>
            </w:r>
            <w:r w:rsidRPr="008113C0">
              <w:rPr>
                <w:rFonts w:ascii="Tahoma" w:hAnsi="Tahoma" w:cs="Tahoma"/>
                <w:sz w:val="18"/>
                <w:szCs w:val="18"/>
              </w:rPr>
              <w:t xml:space="preserve"> determines policies and priorities for the protection of the environment.</w:t>
            </w:r>
          </w:p>
          <w:p w14:paraId="69FFB0D4" w14:textId="77777777" w:rsidR="00AF7945" w:rsidRPr="008113C0"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8113C0">
              <w:rPr>
                <w:rFonts w:ascii="Tahoma" w:hAnsi="Tahoma" w:cs="Tahoma"/>
                <w:i/>
                <w:sz w:val="18"/>
                <w:szCs w:val="18"/>
              </w:rPr>
              <w:t>The proponent should ensure that the project abides by the set goals and objectives of the Council</w:t>
            </w:r>
            <w:r w:rsidRPr="008113C0">
              <w:rPr>
                <w:rFonts w:ascii="Tahoma" w:hAnsi="Tahoma" w:cs="Tahoma"/>
                <w:sz w:val="18"/>
                <w:szCs w:val="18"/>
              </w:rPr>
              <w:t>.</w:t>
            </w:r>
          </w:p>
        </w:tc>
      </w:tr>
      <w:tr w:rsidR="00AF7945" w:rsidRPr="008113C0" w14:paraId="595D97D2" w14:textId="77777777" w:rsidTr="00DC41A1">
        <w:trPr>
          <w:trHeight w:val="125"/>
        </w:trPr>
        <w:tc>
          <w:tcPr>
            <w:cnfStyle w:val="001000000000" w:firstRow="0" w:lastRow="0" w:firstColumn="1" w:lastColumn="0" w:oddVBand="0" w:evenVBand="0" w:oddHBand="0" w:evenHBand="0" w:firstRowFirstColumn="0" w:firstRowLastColumn="0" w:lastRowFirstColumn="0" w:lastRowLastColumn="0"/>
            <w:tcW w:w="540" w:type="pct"/>
          </w:tcPr>
          <w:p w14:paraId="6BE3B28F" w14:textId="77777777" w:rsidR="00AF7945" w:rsidRPr="008113C0" w:rsidRDefault="00770545" w:rsidP="00770545">
            <w:pPr>
              <w:pStyle w:val="USBodyText"/>
              <w:rPr>
                <w:rFonts w:cs="Tahoma"/>
                <w:sz w:val="18"/>
                <w:szCs w:val="18"/>
              </w:rPr>
            </w:pPr>
            <w:r w:rsidRPr="008113C0">
              <w:rPr>
                <w:rFonts w:ascii="Tahoma" w:hAnsi="Tahoma" w:cs="Tahoma"/>
                <w:i/>
                <w:sz w:val="18"/>
                <w:szCs w:val="18"/>
              </w:rPr>
              <w:t>NEMA</w:t>
            </w:r>
            <w:r w:rsidR="00AF7945" w:rsidRPr="008113C0">
              <w:rPr>
                <w:rFonts w:ascii="Tahoma" w:hAnsi="Tahoma" w:cs="Tahoma"/>
                <w:i/>
                <w:sz w:val="18"/>
                <w:szCs w:val="18"/>
              </w:rPr>
              <w:t xml:space="preserve"> </w:t>
            </w:r>
          </w:p>
        </w:tc>
        <w:tc>
          <w:tcPr>
            <w:tcW w:w="4460" w:type="pct"/>
          </w:tcPr>
          <w:p w14:paraId="19461322" w14:textId="77777777" w:rsidR="00AF7945" w:rsidRPr="008113C0"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8113C0">
              <w:rPr>
                <w:rFonts w:ascii="Tahoma" w:hAnsi="Tahoma" w:cs="Tahoma"/>
                <w:sz w:val="18"/>
                <w:szCs w:val="18"/>
              </w:rPr>
              <w:t>The responsibility of NEMA is to exercise general supervision and co-ordination over all matters relating to the environment and to be the principal instrument of Government in the implementation of all policies relating to the environment.</w:t>
            </w:r>
          </w:p>
          <w:p w14:paraId="3058CA82" w14:textId="77777777" w:rsidR="00AF7945" w:rsidRPr="008113C0" w:rsidRDefault="00AF7945" w:rsidP="007705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8113C0">
              <w:rPr>
                <w:rFonts w:ascii="Tahoma" w:hAnsi="Tahoma" w:cs="Tahoma"/>
                <w:i/>
                <w:sz w:val="18"/>
                <w:szCs w:val="18"/>
              </w:rPr>
              <w:t>This ESIA has been prepared for submission to NEMA for review and approval prior to the commencement of the Project activities, in compliance to the EMCA.</w:t>
            </w:r>
          </w:p>
        </w:tc>
      </w:tr>
      <w:tr w:rsidR="00AF7945" w:rsidRPr="008113C0" w14:paraId="308149E9" w14:textId="77777777" w:rsidTr="00732C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0" w:type="pct"/>
          </w:tcPr>
          <w:p w14:paraId="3B8CCFA1" w14:textId="77777777" w:rsidR="00AF7945" w:rsidRPr="008113C0" w:rsidRDefault="00770545" w:rsidP="00AF7945">
            <w:pPr>
              <w:pStyle w:val="USBodyText"/>
              <w:rPr>
                <w:rFonts w:ascii="Tahoma" w:hAnsi="Tahoma" w:cs="Tahoma"/>
                <w:i/>
                <w:sz w:val="18"/>
                <w:szCs w:val="18"/>
              </w:rPr>
            </w:pPr>
            <w:r w:rsidRPr="008113C0">
              <w:rPr>
                <w:rFonts w:ascii="Tahoma" w:hAnsi="Tahoma" w:cs="Tahoma"/>
                <w:i/>
                <w:sz w:val="18"/>
                <w:szCs w:val="18"/>
              </w:rPr>
              <w:t>PCC</w:t>
            </w:r>
          </w:p>
          <w:p w14:paraId="24062264" w14:textId="77777777" w:rsidR="00AF7945" w:rsidRPr="008113C0" w:rsidRDefault="00AF7945" w:rsidP="00C4760C">
            <w:pPr>
              <w:rPr>
                <w:rFonts w:cs="Tahoma"/>
                <w:sz w:val="18"/>
                <w:szCs w:val="18"/>
                <w:lang w:val="en-US"/>
              </w:rPr>
            </w:pPr>
          </w:p>
        </w:tc>
        <w:tc>
          <w:tcPr>
            <w:tcW w:w="4460" w:type="pct"/>
          </w:tcPr>
          <w:p w14:paraId="1A621F89" w14:textId="61476FA6" w:rsidR="00AF7945" w:rsidRPr="008113C0"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ascii="Tahoma" w:hAnsi="Tahoma" w:cs="Tahoma"/>
                <w:sz w:val="18"/>
                <w:szCs w:val="18"/>
              </w:rPr>
            </w:pPr>
            <w:r w:rsidRPr="008113C0">
              <w:rPr>
                <w:rFonts w:ascii="Tahoma" w:hAnsi="Tahoma" w:cs="Tahoma"/>
                <w:sz w:val="18"/>
                <w:szCs w:val="18"/>
              </w:rPr>
              <w:t xml:space="preserve">EMCA has also established a Public Complaints Committee, which provides the administrative mechanism for addressing environmental harm. The Committee has the mandate to investigate complaints relating to environmental damage and degradation. The members of the </w:t>
            </w:r>
            <w:r w:rsidRPr="008113C0">
              <w:rPr>
                <w:rFonts w:ascii="Tahoma" w:hAnsi="Tahoma" w:cs="Tahoma"/>
                <w:b/>
                <w:sz w:val="18"/>
                <w:szCs w:val="18"/>
              </w:rPr>
              <w:t>Public Complaints Committee</w:t>
            </w:r>
            <w:r w:rsidRPr="008113C0">
              <w:rPr>
                <w:rFonts w:ascii="Tahoma" w:hAnsi="Tahoma" w:cs="Tahoma"/>
                <w:sz w:val="18"/>
                <w:szCs w:val="18"/>
              </w:rPr>
              <w:t xml:space="preserve"> include representatives from the Law Society of Kenya, </w:t>
            </w:r>
            <w:r w:rsidR="00AA6BE5" w:rsidRPr="008113C0">
              <w:rPr>
                <w:rFonts w:ascii="Tahoma" w:hAnsi="Tahoma" w:cs="Tahoma"/>
                <w:sz w:val="18"/>
                <w:szCs w:val="18"/>
              </w:rPr>
              <w:t>NGOs,</w:t>
            </w:r>
            <w:r w:rsidRPr="008113C0">
              <w:rPr>
                <w:rFonts w:ascii="Tahoma" w:hAnsi="Tahoma" w:cs="Tahoma"/>
                <w:sz w:val="18"/>
                <w:szCs w:val="18"/>
              </w:rPr>
              <w:t xml:space="preserve"> and the business community.</w:t>
            </w:r>
          </w:p>
          <w:p w14:paraId="41609001" w14:textId="77777777" w:rsidR="00AF7945" w:rsidRPr="008113C0" w:rsidRDefault="00AF7945" w:rsidP="00AF7945">
            <w:pPr>
              <w:pStyle w:val="USBodyText"/>
              <w:cnfStyle w:val="000000100000" w:firstRow="0" w:lastRow="0" w:firstColumn="0" w:lastColumn="0" w:oddVBand="0" w:evenVBand="0" w:oddHBand="1" w:evenHBand="0" w:firstRowFirstColumn="0" w:firstRowLastColumn="0" w:lastRowFirstColumn="0" w:lastRowLastColumn="0"/>
              <w:rPr>
                <w:rFonts w:cs="Tahoma"/>
                <w:sz w:val="18"/>
                <w:szCs w:val="18"/>
              </w:rPr>
            </w:pPr>
            <w:r w:rsidRPr="008113C0">
              <w:rPr>
                <w:rFonts w:ascii="Tahoma" w:hAnsi="Tahoma" w:cs="Tahoma"/>
                <w:i/>
                <w:sz w:val="18"/>
                <w:szCs w:val="18"/>
              </w:rPr>
              <w:t>The proponent should address all issues arising from the Project in accordance with the above requirements, including a clear policy of stakeholder engagement and feedback.</w:t>
            </w:r>
          </w:p>
        </w:tc>
      </w:tr>
      <w:tr w:rsidR="00AF7945" w:rsidRPr="008113C0" w14:paraId="2009DAE6" w14:textId="77777777" w:rsidTr="00732CEE">
        <w:tc>
          <w:tcPr>
            <w:cnfStyle w:val="001000000000" w:firstRow="0" w:lastRow="0" w:firstColumn="1" w:lastColumn="0" w:oddVBand="0" w:evenVBand="0" w:oddHBand="0" w:evenHBand="0" w:firstRowFirstColumn="0" w:firstRowLastColumn="0" w:lastRowFirstColumn="0" w:lastRowLastColumn="0"/>
            <w:tcW w:w="540" w:type="pct"/>
          </w:tcPr>
          <w:p w14:paraId="6AFD376C" w14:textId="77777777" w:rsidR="00AF7945" w:rsidRPr="008113C0" w:rsidRDefault="00770545" w:rsidP="00AF7945">
            <w:pPr>
              <w:pStyle w:val="USBodyText"/>
              <w:rPr>
                <w:rFonts w:ascii="Tahoma" w:hAnsi="Tahoma" w:cs="Tahoma"/>
                <w:i/>
                <w:sz w:val="18"/>
                <w:szCs w:val="18"/>
              </w:rPr>
            </w:pPr>
            <w:r w:rsidRPr="008113C0">
              <w:rPr>
                <w:rFonts w:ascii="Tahoma" w:hAnsi="Tahoma" w:cs="Tahoma"/>
                <w:i/>
                <w:sz w:val="18"/>
                <w:szCs w:val="18"/>
              </w:rPr>
              <w:t>WRA</w:t>
            </w:r>
          </w:p>
          <w:p w14:paraId="0F442AE4" w14:textId="77777777" w:rsidR="00AF7945" w:rsidRPr="008113C0" w:rsidRDefault="00AF7945" w:rsidP="00C4760C">
            <w:pPr>
              <w:rPr>
                <w:rFonts w:cs="Tahoma"/>
                <w:sz w:val="18"/>
                <w:szCs w:val="18"/>
                <w:lang w:val="en-US"/>
              </w:rPr>
            </w:pPr>
          </w:p>
        </w:tc>
        <w:tc>
          <w:tcPr>
            <w:tcW w:w="4460" w:type="pct"/>
          </w:tcPr>
          <w:p w14:paraId="452E1BA9" w14:textId="77777777" w:rsidR="00AF7945" w:rsidRPr="008113C0"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ascii="Tahoma" w:hAnsi="Tahoma" w:cs="Tahoma"/>
                <w:sz w:val="18"/>
                <w:szCs w:val="18"/>
              </w:rPr>
            </w:pPr>
            <w:r w:rsidRPr="008113C0">
              <w:rPr>
                <w:rFonts w:ascii="Tahoma" w:hAnsi="Tahoma" w:cs="Tahoma"/>
                <w:sz w:val="18"/>
                <w:szCs w:val="18"/>
              </w:rPr>
              <w:t>W</w:t>
            </w:r>
            <w:r w:rsidR="00770545" w:rsidRPr="008113C0">
              <w:rPr>
                <w:rFonts w:ascii="Tahoma" w:hAnsi="Tahoma" w:cs="Tahoma"/>
                <w:sz w:val="18"/>
                <w:szCs w:val="18"/>
              </w:rPr>
              <w:t xml:space="preserve">ater </w:t>
            </w:r>
            <w:r w:rsidRPr="008113C0">
              <w:rPr>
                <w:rFonts w:ascii="Tahoma" w:hAnsi="Tahoma" w:cs="Tahoma"/>
                <w:sz w:val="18"/>
                <w:szCs w:val="18"/>
              </w:rPr>
              <w:t>R</w:t>
            </w:r>
            <w:r w:rsidR="00770545" w:rsidRPr="008113C0">
              <w:rPr>
                <w:rFonts w:ascii="Tahoma" w:hAnsi="Tahoma" w:cs="Tahoma"/>
                <w:sz w:val="18"/>
                <w:szCs w:val="18"/>
              </w:rPr>
              <w:t xml:space="preserve">esources </w:t>
            </w:r>
            <w:r w:rsidRPr="008113C0">
              <w:rPr>
                <w:rFonts w:ascii="Tahoma" w:hAnsi="Tahoma" w:cs="Tahoma"/>
                <w:sz w:val="18"/>
                <w:szCs w:val="18"/>
              </w:rPr>
              <w:t>A</w:t>
            </w:r>
            <w:r w:rsidR="00770545" w:rsidRPr="008113C0">
              <w:rPr>
                <w:rFonts w:ascii="Tahoma" w:hAnsi="Tahoma" w:cs="Tahoma"/>
                <w:sz w:val="18"/>
                <w:szCs w:val="18"/>
              </w:rPr>
              <w:t>uthority</w:t>
            </w:r>
            <w:r w:rsidRPr="008113C0">
              <w:rPr>
                <w:rFonts w:ascii="Tahoma" w:hAnsi="Tahoma" w:cs="Tahoma"/>
                <w:sz w:val="18"/>
                <w:szCs w:val="18"/>
              </w:rPr>
              <w:t xml:space="preserve"> is responsible for regulation of water resources issues such as water allocation, source protection and conservation, water quality management and pollution control and international waters. One of its functions among others is to receive water permit applications for water abstraction, water use and recharge and </w:t>
            </w:r>
            <w:r w:rsidR="00770545" w:rsidRPr="008113C0">
              <w:rPr>
                <w:rFonts w:ascii="Tahoma" w:hAnsi="Tahoma" w:cs="Tahoma"/>
                <w:sz w:val="18"/>
                <w:szCs w:val="18"/>
              </w:rPr>
              <w:t>determine</w:t>
            </w:r>
            <w:r w:rsidRPr="008113C0">
              <w:rPr>
                <w:rFonts w:ascii="Tahoma" w:hAnsi="Tahoma" w:cs="Tahoma"/>
                <w:sz w:val="18"/>
                <w:szCs w:val="18"/>
              </w:rPr>
              <w:t xml:space="preserve"> issue, vary water permits; and enforce the conditions of those permits as well as formulate and enforce standards, procedures and Regulations for the management and use of water resources and flood mitigation. </w:t>
            </w:r>
          </w:p>
          <w:p w14:paraId="14E7EA07" w14:textId="77777777" w:rsidR="00AF7945" w:rsidRPr="008113C0" w:rsidRDefault="00AF7945" w:rsidP="00AF7945">
            <w:pPr>
              <w:pStyle w:val="USBodyText"/>
              <w:cnfStyle w:val="000000000000" w:firstRow="0" w:lastRow="0" w:firstColumn="0" w:lastColumn="0" w:oddVBand="0" w:evenVBand="0" w:oddHBand="0" w:evenHBand="0" w:firstRowFirstColumn="0" w:firstRowLastColumn="0" w:lastRowFirstColumn="0" w:lastRowLastColumn="0"/>
              <w:rPr>
                <w:rFonts w:cs="Tahoma"/>
                <w:sz w:val="18"/>
                <w:szCs w:val="18"/>
              </w:rPr>
            </w:pPr>
            <w:r w:rsidRPr="008113C0">
              <w:rPr>
                <w:rFonts w:ascii="Tahoma" w:hAnsi="Tahoma" w:cs="Tahoma"/>
                <w:i/>
                <w:sz w:val="18"/>
                <w:szCs w:val="18"/>
              </w:rPr>
              <w:t xml:space="preserve">The project area experiences serious water scarcity. The proponent will have to purchase water for use during construction. </w:t>
            </w:r>
          </w:p>
        </w:tc>
      </w:tr>
    </w:tbl>
    <w:p w14:paraId="351F608E" w14:textId="77777777" w:rsidR="00770545" w:rsidRPr="008113C0" w:rsidRDefault="00770545" w:rsidP="00B944D7">
      <w:pPr>
        <w:pStyle w:val="USBodyText"/>
        <w:rPr>
          <w:rFonts w:ascii="Tahoma" w:hAnsi="Tahoma" w:cs="Tahoma"/>
          <w:szCs w:val="20"/>
        </w:rPr>
        <w:sectPr w:rsidR="00770545" w:rsidRPr="008113C0" w:rsidSect="00770545">
          <w:pgSz w:w="15840" w:h="12240" w:orient="landscape" w:code="1"/>
          <w:pgMar w:top="1440" w:right="1440" w:bottom="1440" w:left="1440" w:header="720" w:footer="720" w:gutter="0"/>
          <w:pgNumType w:chapStyle="1"/>
          <w:cols w:space="720"/>
          <w:docGrid w:linePitch="360"/>
        </w:sectPr>
      </w:pPr>
    </w:p>
    <w:p w14:paraId="0FC7E781" w14:textId="4923DB93" w:rsidR="00B944D7" w:rsidRPr="008113C0" w:rsidRDefault="00B944D7" w:rsidP="00B944D7">
      <w:pPr>
        <w:pStyle w:val="Heading2"/>
        <w:pBdr>
          <w:bottom w:val="none" w:sz="0" w:space="0" w:color="auto"/>
        </w:pBdr>
        <w:spacing w:before="320" w:after="60" w:line="300" w:lineRule="atLeast"/>
        <w:ind w:right="567"/>
        <w:rPr>
          <w:rFonts w:cs="Tahoma"/>
          <w:sz w:val="20"/>
          <w:lang w:val="en-US"/>
        </w:rPr>
      </w:pPr>
      <w:bookmarkStart w:id="203" w:name="_Toc34993118"/>
      <w:bookmarkStart w:id="204" w:name="_Toc82444752"/>
      <w:bookmarkStart w:id="205" w:name="_Toc148710880"/>
      <w:r w:rsidRPr="008113C0">
        <w:rPr>
          <w:rFonts w:cs="Tahoma"/>
          <w:sz w:val="20"/>
          <w:lang w:val="en-US"/>
        </w:rPr>
        <w:t>Relevant statutes</w:t>
      </w:r>
      <w:bookmarkEnd w:id="203"/>
      <w:bookmarkEnd w:id="204"/>
      <w:bookmarkEnd w:id="205"/>
    </w:p>
    <w:p w14:paraId="0308F105" w14:textId="0EDD1AB6" w:rsidR="00B944D7" w:rsidRPr="008113C0" w:rsidRDefault="00B944D7" w:rsidP="00B944D7">
      <w:pPr>
        <w:pStyle w:val="USBodyText"/>
        <w:rPr>
          <w:rFonts w:ascii="Tahoma" w:hAnsi="Tahoma" w:cs="Tahoma"/>
          <w:szCs w:val="20"/>
        </w:rPr>
      </w:pPr>
      <w:r w:rsidRPr="008113C0">
        <w:rPr>
          <w:rFonts w:ascii="Tahoma" w:hAnsi="Tahoma" w:cs="Tahoma"/>
          <w:szCs w:val="20"/>
        </w:rPr>
        <w:t xml:space="preserve">The current legal provisions for natural resource management in Kenya are contained in over seventy sector-specific statutes. For a long time, the country lacked an umbrella legislative guide for harmonious and holistic environmental management. As such, resources were managed </w:t>
      </w:r>
      <w:r w:rsidR="00DC41A1" w:rsidRPr="008113C0">
        <w:rPr>
          <w:rFonts w:ascii="Tahoma" w:hAnsi="Tahoma" w:cs="Tahoma"/>
          <w:szCs w:val="20"/>
        </w:rPr>
        <w:t>sectoral</w:t>
      </w:r>
      <w:r w:rsidRPr="008113C0">
        <w:rPr>
          <w:rFonts w:ascii="Tahoma" w:hAnsi="Tahoma" w:cs="Tahoma"/>
          <w:szCs w:val="20"/>
        </w:rPr>
        <w:t xml:space="preserve"> in accordance with the statutes that were in place. </w:t>
      </w:r>
    </w:p>
    <w:p w14:paraId="0913064A" w14:textId="01DCF86B" w:rsidR="00B944D7" w:rsidRPr="008113C0" w:rsidRDefault="00B944D7" w:rsidP="00B944D7">
      <w:pPr>
        <w:pStyle w:val="USBodyText"/>
        <w:rPr>
          <w:rFonts w:ascii="Tahoma" w:hAnsi="Tahoma" w:cs="Tahoma"/>
          <w:szCs w:val="20"/>
        </w:rPr>
      </w:pPr>
      <w:r w:rsidRPr="008113C0">
        <w:rPr>
          <w:rFonts w:ascii="Tahoma" w:hAnsi="Tahoma" w:cs="Tahoma"/>
          <w:szCs w:val="20"/>
        </w:rPr>
        <w:t xml:space="preserve">As these statutes were contradictory at times, in 1999, the Government of Kenya enacted the Environmental Management and Co-ordination Act (EMCA) which is an umbrella legal framework under which the environment is being managed. EMCA establishes the institutional framework under which environmental management is to be coordinated. EMCA prevails over all other Sectoral laws relating to the environment in cases of conflict or contradictions. It also grants the public a </w:t>
      </w:r>
      <w:r w:rsidRPr="008113C0">
        <w:rPr>
          <w:rFonts w:ascii="Tahoma" w:hAnsi="Tahoma" w:cs="Tahoma"/>
          <w:i/>
          <w:szCs w:val="20"/>
        </w:rPr>
        <w:t>locus standi</w:t>
      </w:r>
      <w:r w:rsidRPr="008113C0">
        <w:rPr>
          <w:rFonts w:ascii="Tahoma" w:hAnsi="Tahoma" w:cs="Tahoma"/>
          <w:szCs w:val="20"/>
        </w:rPr>
        <w:t xml:space="preserve"> in matters of the environment.</w:t>
      </w:r>
    </w:p>
    <w:p w14:paraId="1532D58C" w14:textId="6CBD5DB0" w:rsidR="000A56DA" w:rsidRPr="008113C0" w:rsidRDefault="000A56DA" w:rsidP="00B944D7">
      <w:pPr>
        <w:pStyle w:val="USBodyText"/>
        <w:rPr>
          <w:rFonts w:ascii="Tahoma" w:hAnsi="Tahoma" w:cs="Tahoma"/>
          <w:szCs w:val="20"/>
        </w:rPr>
      </w:pPr>
    </w:p>
    <w:p w14:paraId="37C01AC1" w14:textId="6CDF24AA" w:rsidR="000A56DA" w:rsidRPr="008113C0" w:rsidRDefault="000A56DA" w:rsidP="00B944D7">
      <w:pPr>
        <w:pStyle w:val="USBodyText"/>
        <w:rPr>
          <w:rFonts w:ascii="Tahoma" w:hAnsi="Tahoma" w:cs="Tahoma"/>
          <w:szCs w:val="20"/>
        </w:rPr>
      </w:pPr>
    </w:p>
    <w:p w14:paraId="478E7203" w14:textId="500C3C62" w:rsidR="000A56DA" w:rsidRPr="008113C0" w:rsidRDefault="000A56DA" w:rsidP="00B944D7">
      <w:pPr>
        <w:pStyle w:val="USBodyText"/>
        <w:rPr>
          <w:rFonts w:ascii="Tahoma" w:hAnsi="Tahoma" w:cs="Tahoma"/>
          <w:szCs w:val="20"/>
        </w:rPr>
      </w:pPr>
    </w:p>
    <w:p w14:paraId="00755179" w14:textId="5A99FE99" w:rsidR="000A56DA" w:rsidRPr="008113C0" w:rsidRDefault="000A56DA" w:rsidP="00B944D7">
      <w:pPr>
        <w:pStyle w:val="USBodyText"/>
        <w:rPr>
          <w:rFonts w:ascii="Tahoma" w:hAnsi="Tahoma" w:cs="Tahoma"/>
          <w:szCs w:val="20"/>
        </w:rPr>
      </w:pPr>
    </w:p>
    <w:p w14:paraId="60C91E0E" w14:textId="716ECE38" w:rsidR="000A56DA" w:rsidRPr="008113C0" w:rsidRDefault="000A56DA" w:rsidP="00B944D7">
      <w:pPr>
        <w:pStyle w:val="USBodyText"/>
        <w:rPr>
          <w:rFonts w:ascii="Tahoma" w:hAnsi="Tahoma" w:cs="Tahoma"/>
          <w:szCs w:val="20"/>
        </w:rPr>
      </w:pPr>
    </w:p>
    <w:p w14:paraId="42EA3261" w14:textId="64122A8C" w:rsidR="000A56DA" w:rsidRPr="008113C0" w:rsidRDefault="000A56DA" w:rsidP="00B944D7">
      <w:pPr>
        <w:pStyle w:val="USBodyText"/>
        <w:rPr>
          <w:rFonts w:ascii="Tahoma" w:hAnsi="Tahoma" w:cs="Tahoma"/>
          <w:szCs w:val="20"/>
        </w:rPr>
      </w:pPr>
    </w:p>
    <w:p w14:paraId="27F734E5" w14:textId="2B6CC02B" w:rsidR="000A56DA" w:rsidRPr="008113C0" w:rsidRDefault="000A56DA" w:rsidP="00B944D7">
      <w:pPr>
        <w:pStyle w:val="USBodyText"/>
        <w:rPr>
          <w:rFonts w:ascii="Tahoma" w:hAnsi="Tahoma" w:cs="Tahoma"/>
          <w:szCs w:val="20"/>
        </w:rPr>
      </w:pPr>
    </w:p>
    <w:p w14:paraId="0614EDB8" w14:textId="6CE35742" w:rsidR="000A56DA" w:rsidRPr="008113C0" w:rsidRDefault="000A56DA" w:rsidP="00B944D7">
      <w:pPr>
        <w:pStyle w:val="USBodyText"/>
        <w:rPr>
          <w:rFonts w:ascii="Tahoma" w:hAnsi="Tahoma" w:cs="Tahoma"/>
          <w:szCs w:val="20"/>
        </w:rPr>
      </w:pPr>
    </w:p>
    <w:p w14:paraId="68977357" w14:textId="668B9591" w:rsidR="000A56DA" w:rsidRPr="008113C0" w:rsidRDefault="000A56DA" w:rsidP="00B944D7">
      <w:pPr>
        <w:pStyle w:val="USBodyText"/>
        <w:rPr>
          <w:rFonts w:ascii="Tahoma" w:hAnsi="Tahoma" w:cs="Tahoma"/>
          <w:szCs w:val="20"/>
        </w:rPr>
      </w:pPr>
    </w:p>
    <w:p w14:paraId="13F5BDD6" w14:textId="1130F2D3" w:rsidR="000A56DA" w:rsidRPr="008113C0" w:rsidRDefault="000A56DA" w:rsidP="00B944D7">
      <w:pPr>
        <w:pStyle w:val="USBodyText"/>
        <w:rPr>
          <w:rFonts w:ascii="Tahoma" w:hAnsi="Tahoma" w:cs="Tahoma"/>
          <w:szCs w:val="20"/>
        </w:rPr>
      </w:pPr>
    </w:p>
    <w:p w14:paraId="1DE0535C" w14:textId="1D5EE08E" w:rsidR="000A56DA" w:rsidRPr="008113C0" w:rsidRDefault="000A56DA" w:rsidP="00B944D7">
      <w:pPr>
        <w:pStyle w:val="USBodyText"/>
        <w:rPr>
          <w:rFonts w:ascii="Tahoma" w:hAnsi="Tahoma" w:cs="Tahoma"/>
          <w:szCs w:val="20"/>
        </w:rPr>
      </w:pPr>
    </w:p>
    <w:p w14:paraId="5BD96759" w14:textId="5AD7DF79" w:rsidR="000A56DA" w:rsidRPr="008113C0" w:rsidRDefault="000A56DA" w:rsidP="00B944D7">
      <w:pPr>
        <w:pStyle w:val="USBodyText"/>
        <w:rPr>
          <w:rFonts w:ascii="Tahoma" w:hAnsi="Tahoma" w:cs="Tahoma"/>
          <w:szCs w:val="20"/>
        </w:rPr>
      </w:pPr>
    </w:p>
    <w:p w14:paraId="26A50624" w14:textId="010744B3" w:rsidR="000A56DA" w:rsidRPr="008113C0" w:rsidRDefault="000A56DA" w:rsidP="00B944D7">
      <w:pPr>
        <w:pStyle w:val="USBodyText"/>
        <w:rPr>
          <w:rFonts w:ascii="Tahoma" w:hAnsi="Tahoma" w:cs="Tahoma"/>
          <w:szCs w:val="20"/>
        </w:rPr>
      </w:pPr>
    </w:p>
    <w:p w14:paraId="0EE3394F" w14:textId="745EF7FF" w:rsidR="000A56DA" w:rsidRPr="008113C0" w:rsidRDefault="000A56DA" w:rsidP="00B944D7">
      <w:pPr>
        <w:pStyle w:val="USBodyText"/>
        <w:rPr>
          <w:rFonts w:ascii="Tahoma" w:hAnsi="Tahoma" w:cs="Tahoma"/>
          <w:szCs w:val="20"/>
        </w:rPr>
      </w:pPr>
    </w:p>
    <w:p w14:paraId="7A5CD79C" w14:textId="6C416B5D" w:rsidR="000A56DA" w:rsidRPr="008113C0" w:rsidRDefault="000A56DA" w:rsidP="00B944D7">
      <w:pPr>
        <w:pStyle w:val="USBodyText"/>
        <w:rPr>
          <w:rFonts w:ascii="Tahoma" w:hAnsi="Tahoma" w:cs="Tahoma"/>
          <w:szCs w:val="20"/>
        </w:rPr>
      </w:pPr>
    </w:p>
    <w:p w14:paraId="24C0BA76" w14:textId="72009C3B" w:rsidR="000A56DA" w:rsidRPr="008113C0" w:rsidRDefault="000A56DA" w:rsidP="00B944D7">
      <w:pPr>
        <w:pStyle w:val="USBodyText"/>
        <w:rPr>
          <w:rFonts w:ascii="Tahoma" w:hAnsi="Tahoma" w:cs="Tahoma"/>
          <w:szCs w:val="20"/>
        </w:rPr>
      </w:pPr>
    </w:p>
    <w:p w14:paraId="1C76678A" w14:textId="0DBD84FF" w:rsidR="000A56DA" w:rsidRPr="008113C0" w:rsidRDefault="000A56DA" w:rsidP="00B944D7">
      <w:pPr>
        <w:pStyle w:val="USBodyText"/>
        <w:rPr>
          <w:rFonts w:ascii="Tahoma" w:hAnsi="Tahoma" w:cs="Tahoma"/>
          <w:szCs w:val="20"/>
        </w:rPr>
      </w:pPr>
    </w:p>
    <w:p w14:paraId="3AA3D93E" w14:textId="70ECE4EE" w:rsidR="000A56DA" w:rsidRPr="008113C0" w:rsidRDefault="000A56DA" w:rsidP="00B944D7">
      <w:pPr>
        <w:pStyle w:val="USBodyText"/>
        <w:rPr>
          <w:rFonts w:ascii="Tahoma" w:hAnsi="Tahoma" w:cs="Tahoma"/>
          <w:szCs w:val="20"/>
        </w:rPr>
      </w:pPr>
    </w:p>
    <w:p w14:paraId="4B177F0A" w14:textId="4EAC5EEB" w:rsidR="000A56DA" w:rsidRPr="008113C0" w:rsidRDefault="000A56DA" w:rsidP="00B944D7">
      <w:pPr>
        <w:pStyle w:val="USBodyText"/>
        <w:rPr>
          <w:rFonts w:ascii="Tahoma" w:hAnsi="Tahoma" w:cs="Tahoma"/>
          <w:szCs w:val="20"/>
        </w:rPr>
      </w:pPr>
    </w:p>
    <w:p w14:paraId="45C2479F" w14:textId="3EE3F682" w:rsidR="000A56DA" w:rsidRPr="008113C0" w:rsidRDefault="000A56DA" w:rsidP="00B944D7">
      <w:pPr>
        <w:pStyle w:val="USBodyText"/>
        <w:rPr>
          <w:rFonts w:ascii="Tahoma" w:hAnsi="Tahoma" w:cs="Tahoma"/>
          <w:szCs w:val="20"/>
        </w:rPr>
      </w:pPr>
    </w:p>
    <w:p w14:paraId="4A74AE6B" w14:textId="6AF66D6F" w:rsidR="000A56DA" w:rsidRPr="008113C0" w:rsidRDefault="000A56DA" w:rsidP="00B944D7">
      <w:pPr>
        <w:pStyle w:val="USBodyText"/>
        <w:rPr>
          <w:rFonts w:ascii="Tahoma" w:hAnsi="Tahoma" w:cs="Tahoma"/>
          <w:szCs w:val="20"/>
        </w:rPr>
      </w:pPr>
    </w:p>
    <w:p w14:paraId="0AD11B89" w14:textId="02F79BF0" w:rsidR="000A56DA" w:rsidRPr="008113C0" w:rsidRDefault="000A56DA" w:rsidP="00B944D7">
      <w:pPr>
        <w:pStyle w:val="USBodyText"/>
        <w:rPr>
          <w:rFonts w:ascii="Tahoma" w:hAnsi="Tahoma" w:cs="Tahoma"/>
          <w:szCs w:val="20"/>
        </w:rPr>
      </w:pPr>
    </w:p>
    <w:p w14:paraId="7026068C" w14:textId="7A34CBA2" w:rsidR="000A56DA" w:rsidRPr="008113C0" w:rsidRDefault="000A56DA" w:rsidP="00B944D7">
      <w:pPr>
        <w:pStyle w:val="USBodyText"/>
        <w:rPr>
          <w:rFonts w:ascii="Tahoma" w:hAnsi="Tahoma" w:cs="Tahoma"/>
          <w:szCs w:val="20"/>
        </w:rPr>
      </w:pPr>
    </w:p>
    <w:p w14:paraId="56751244" w14:textId="2A072074" w:rsidR="000A56DA" w:rsidRPr="008113C0" w:rsidRDefault="000A56DA" w:rsidP="00B944D7">
      <w:pPr>
        <w:pStyle w:val="USBodyText"/>
        <w:rPr>
          <w:rFonts w:ascii="Tahoma" w:hAnsi="Tahoma" w:cs="Tahoma"/>
          <w:szCs w:val="20"/>
        </w:rPr>
      </w:pPr>
    </w:p>
    <w:p w14:paraId="6E74DE9A" w14:textId="19F9664E" w:rsidR="000A56DA" w:rsidRPr="008113C0" w:rsidRDefault="000A56DA" w:rsidP="00B944D7">
      <w:pPr>
        <w:pStyle w:val="USBodyText"/>
        <w:rPr>
          <w:rFonts w:ascii="Tahoma" w:hAnsi="Tahoma" w:cs="Tahoma"/>
          <w:szCs w:val="20"/>
        </w:rPr>
      </w:pPr>
    </w:p>
    <w:p w14:paraId="73A3E082" w14:textId="77777777" w:rsidR="000A56DA" w:rsidRPr="008113C0" w:rsidRDefault="000A56DA" w:rsidP="00B944D7">
      <w:pPr>
        <w:pStyle w:val="USBodyText"/>
        <w:rPr>
          <w:rFonts w:ascii="Tahoma" w:hAnsi="Tahoma" w:cs="Tahoma"/>
          <w:szCs w:val="20"/>
        </w:rPr>
        <w:sectPr w:rsidR="000A56DA" w:rsidRPr="008113C0" w:rsidSect="00DB7261">
          <w:pgSz w:w="12240" w:h="15840" w:code="1"/>
          <w:pgMar w:top="705" w:right="1440" w:bottom="1440" w:left="1440" w:header="720" w:footer="720" w:gutter="0"/>
          <w:pgNumType w:chapStyle="1"/>
          <w:cols w:space="720"/>
          <w:docGrid w:linePitch="360"/>
        </w:sectPr>
      </w:pPr>
    </w:p>
    <w:p w14:paraId="7DF09A21" w14:textId="232593CD" w:rsidR="000A56DA" w:rsidRPr="008113C0" w:rsidRDefault="000A56DA" w:rsidP="00B944D7">
      <w:pPr>
        <w:pStyle w:val="USBodyText"/>
        <w:rPr>
          <w:rFonts w:ascii="Tahoma" w:hAnsi="Tahoma" w:cs="Tahoma"/>
          <w:szCs w:val="20"/>
        </w:rPr>
      </w:pPr>
    </w:p>
    <w:p w14:paraId="27AB5A3A" w14:textId="76E95538" w:rsidR="000A56DA" w:rsidRPr="00B4022E" w:rsidRDefault="000A56DA" w:rsidP="00B4022E">
      <w:pPr>
        <w:pStyle w:val="Caption"/>
        <w:keepNext/>
        <w:ind w:left="1134"/>
        <w:rPr>
          <w:sz w:val="20"/>
          <w:szCs w:val="22"/>
        </w:rPr>
      </w:pPr>
    </w:p>
    <w:p w14:paraId="36216B2F" w14:textId="3B719D6B" w:rsidR="00FA365C" w:rsidRPr="00FA365C" w:rsidRDefault="00FA365C" w:rsidP="00FA365C">
      <w:pPr>
        <w:pStyle w:val="Caption"/>
        <w:keepNext/>
        <w:ind w:left="1134"/>
        <w:rPr>
          <w:sz w:val="22"/>
          <w:szCs w:val="22"/>
        </w:rPr>
      </w:pPr>
      <w:bookmarkStart w:id="206" w:name="_Toc148711226"/>
      <w:r w:rsidRPr="00FA365C">
        <w:rPr>
          <w:sz w:val="22"/>
          <w:szCs w:val="22"/>
        </w:rPr>
        <w:t xml:space="preserve">Table </w:t>
      </w:r>
      <w:r w:rsidRPr="00FA365C">
        <w:rPr>
          <w:sz w:val="22"/>
          <w:szCs w:val="22"/>
        </w:rPr>
        <w:fldChar w:fldCharType="begin"/>
      </w:r>
      <w:r w:rsidRPr="00FA365C">
        <w:rPr>
          <w:sz w:val="22"/>
          <w:szCs w:val="22"/>
        </w:rPr>
        <w:instrText xml:space="preserve"> SEQ Table \* ARABIC </w:instrText>
      </w:r>
      <w:r w:rsidRPr="00FA365C">
        <w:rPr>
          <w:sz w:val="22"/>
          <w:szCs w:val="22"/>
        </w:rPr>
        <w:fldChar w:fldCharType="separate"/>
      </w:r>
      <w:r w:rsidRPr="00FA365C">
        <w:rPr>
          <w:noProof/>
          <w:sz w:val="22"/>
          <w:szCs w:val="22"/>
        </w:rPr>
        <w:t>4</w:t>
      </w:r>
      <w:r w:rsidRPr="00FA365C">
        <w:rPr>
          <w:sz w:val="22"/>
          <w:szCs w:val="22"/>
        </w:rPr>
        <w:fldChar w:fldCharType="end"/>
      </w:r>
      <w:r w:rsidRPr="00FA365C">
        <w:rPr>
          <w:sz w:val="22"/>
          <w:szCs w:val="22"/>
        </w:rPr>
        <w:t>: National Legal Framework</w:t>
      </w:r>
      <w:bookmarkEnd w:id="206"/>
      <w:r w:rsidRPr="00FA365C">
        <w:rPr>
          <w:sz w:val="22"/>
          <w:szCs w:val="22"/>
        </w:rPr>
        <w:t xml:space="preserve"> </w:t>
      </w:r>
    </w:p>
    <w:tbl>
      <w:tblPr>
        <w:tblW w:w="5000" w:type="pct"/>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Look w:val="04A0" w:firstRow="1" w:lastRow="0" w:firstColumn="1" w:lastColumn="0" w:noHBand="0" w:noVBand="1"/>
      </w:tblPr>
      <w:tblGrid>
        <w:gridCol w:w="624"/>
        <w:gridCol w:w="2160"/>
        <w:gridCol w:w="5905"/>
        <w:gridCol w:w="4998"/>
      </w:tblGrid>
      <w:tr w:rsidR="00B4022E" w:rsidRPr="00B4022E" w14:paraId="7044E8B8" w14:textId="77777777" w:rsidTr="006F2770">
        <w:trPr>
          <w:trHeight w:val="353"/>
          <w:tblHeader/>
        </w:trPr>
        <w:tc>
          <w:tcPr>
            <w:tcW w:w="228" w:type="pct"/>
            <w:tcBorders>
              <w:bottom w:val="single" w:sz="12" w:space="0" w:color="9CC2E5"/>
            </w:tcBorders>
            <w:shd w:val="clear" w:color="auto" w:fill="E2EFD9"/>
          </w:tcPr>
          <w:p w14:paraId="2397F869" w14:textId="77777777" w:rsidR="00B4022E" w:rsidRPr="00B4022E" w:rsidRDefault="00B4022E" w:rsidP="00B4022E">
            <w:pPr>
              <w:overflowPunct w:val="0"/>
              <w:spacing w:after="120" w:line="240" w:lineRule="auto"/>
              <w:textAlignment w:val="baseline"/>
              <w:rPr>
                <w:rFonts w:eastAsia="Calibri" w:cs="Tahoma"/>
                <w:b/>
                <w:bCs/>
                <w:sz w:val="17"/>
                <w:szCs w:val="17"/>
              </w:rPr>
            </w:pPr>
            <w:bookmarkStart w:id="207" w:name="_Hlk148470239"/>
            <w:bookmarkStart w:id="208" w:name="_Toc82444776"/>
            <w:r w:rsidRPr="00B4022E">
              <w:rPr>
                <w:rFonts w:eastAsia="Calibri" w:cs="Tahoma"/>
                <w:b/>
                <w:bCs/>
                <w:sz w:val="17"/>
                <w:szCs w:val="17"/>
              </w:rPr>
              <w:t>No</w:t>
            </w:r>
          </w:p>
        </w:tc>
        <w:tc>
          <w:tcPr>
            <w:tcW w:w="789" w:type="pct"/>
            <w:tcBorders>
              <w:bottom w:val="single" w:sz="12" w:space="0" w:color="9CC2E5"/>
            </w:tcBorders>
            <w:shd w:val="clear" w:color="auto" w:fill="E2EFD9"/>
          </w:tcPr>
          <w:p w14:paraId="1821902A" w14:textId="77777777" w:rsidR="00B4022E" w:rsidRPr="00B4022E" w:rsidRDefault="00B4022E" w:rsidP="00B4022E">
            <w:pPr>
              <w:overflowPunct w:val="0"/>
              <w:spacing w:after="120" w:line="240" w:lineRule="auto"/>
              <w:jc w:val="left"/>
              <w:textAlignment w:val="baseline"/>
              <w:rPr>
                <w:rFonts w:eastAsia="Calibri" w:cs="Tahoma"/>
                <w:b/>
                <w:bCs/>
                <w:sz w:val="17"/>
                <w:szCs w:val="17"/>
              </w:rPr>
            </w:pPr>
            <w:r w:rsidRPr="00B4022E">
              <w:rPr>
                <w:rFonts w:eastAsia="Calibri" w:cs="Tahoma"/>
                <w:b/>
                <w:bCs/>
                <w:sz w:val="17"/>
                <w:szCs w:val="17"/>
              </w:rPr>
              <w:t>Legislation/</w:t>
            </w:r>
          </w:p>
          <w:p w14:paraId="5AA461B0" w14:textId="77777777" w:rsidR="00B4022E" w:rsidRPr="00B4022E" w:rsidRDefault="00B4022E" w:rsidP="00B4022E">
            <w:pPr>
              <w:overflowPunct w:val="0"/>
              <w:spacing w:after="120" w:line="240" w:lineRule="auto"/>
              <w:jc w:val="left"/>
              <w:textAlignment w:val="baseline"/>
              <w:rPr>
                <w:rFonts w:eastAsia="Calibri" w:cs="Tahoma"/>
                <w:b/>
                <w:bCs/>
                <w:sz w:val="17"/>
                <w:szCs w:val="17"/>
              </w:rPr>
            </w:pPr>
            <w:r w:rsidRPr="00B4022E">
              <w:rPr>
                <w:rFonts w:eastAsia="Calibri" w:cs="Tahoma"/>
                <w:b/>
                <w:bCs/>
                <w:sz w:val="17"/>
                <w:szCs w:val="17"/>
              </w:rPr>
              <w:t>Guidelines</w:t>
            </w:r>
          </w:p>
        </w:tc>
        <w:tc>
          <w:tcPr>
            <w:tcW w:w="2157" w:type="pct"/>
            <w:tcBorders>
              <w:bottom w:val="single" w:sz="12" w:space="0" w:color="9CC2E5"/>
            </w:tcBorders>
            <w:shd w:val="clear" w:color="auto" w:fill="E2EFD9"/>
          </w:tcPr>
          <w:p w14:paraId="6F44933F" w14:textId="77777777" w:rsidR="00B4022E" w:rsidRPr="00B4022E" w:rsidRDefault="00B4022E" w:rsidP="00B4022E">
            <w:pPr>
              <w:overflowPunct w:val="0"/>
              <w:spacing w:after="120" w:line="240" w:lineRule="auto"/>
              <w:jc w:val="left"/>
              <w:textAlignment w:val="baseline"/>
              <w:rPr>
                <w:rFonts w:eastAsia="Calibri" w:cs="Tahoma"/>
                <w:b/>
                <w:bCs/>
                <w:sz w:val="17"/>
                <w:szCs w:val="17"/>
              </w:rPr>
            </w:pPr>
            <w:r w:rsidRPr="00B4022E">
              <w:rPr>
                <w:rFonts w:eastAsia="Calibri" w:cs="Tahoma"/>
                <w:b/>
                <w:bCs/>
                <w:sz w:val="17"/>
                <w:szCs w:val="17"/>
              </w:rPr>
              <w:t>Description of the Legislation/Guideline</w:t>
            </w:r>
          </w:p>
        </w:tc>
        <w:tc>
          <w:tcPr>
            <w:tcW w:w="1826" w:type="pct"/>
            <w:tcBorders>
              <w:bottom w:val="single" w:sz="12" w:space="0" w:color="9CC2E5"/>
            </w:tcBorders>
            <w:shd w:val="clear" w:color="auto" w:fill="E2EFD9"/>
          </w:tcPr>
          <w:p w14:paraId="34D1D0D2" w14:textId="77777777" w:rsidR="00B4022E" w:rsidRPr="00B4022E" w:rsidRDefault="00B4022E" w:rsidP="00B4022E">
            <w:pPr>
              <w:tabs>
                <w:tab w:val="left" w:pos="144"/>
              </w:tabs>
              <w:overflowPunct w:val="0"/>
              <w:spacing w:after="120" w:line="240" w:lineRule="auto"/>
              <w:jc w:val="left"/>
              <w:textAlignment w:val="baseline"/>
              <w:rPr>
                <w:rFonts w:eastAsia="Calibri" w:cs="Tahoma"/>
                <w:b/>
                <w:bCs/>
                <w:sz w:val="17"/>
                <w:szCs w:val="17"/>
              </w:rPr>
            </w:pPr>
            <w:r w:rsidRPr="00B4022E">
              <w:rPr>
                <w:rFonts w:eastAsia="Calibri" w:cs="Tahoma"/>
                <w:b/>
                <w:bCs/>
                <w:sz w:val="17"/>
                <w:szCs w:val="17"/>
              </w:rPr>
              <w:t>Relevance of the legislation/regulations in terms of license, permits, and other requirements</w:t>
            </w:r>
          </w:p>
        </w:tc>
      </w:tr>
      <w:tr w:rsidR="00B4022E" w:rsidRPr="00B4022E" w14:paraId="67A3BFD4" w14:textId="77777777" w:rsidTr="006F2770">
        <w:trPr>
          <w:trHeight w:val="71"/>
        </w:trPr>
        <w:tc>
          <w:tcPr>
            <w:tcW w:w="228" w:type="pct"/>
            <w:shd w:val="clear" w:color="auto" w:fill="FDE9D9" w:themeFill="accent6" w:themeFillTint="33"/>
          </w:tcPr>
          <w:p w14:paraId="1EA0D248" w14:textId="77777777" w:rsidR="00B4022E" w:rsidRPr="00B4022E" w:rsidRDefault="00B4022E" w:rsidP="00B4022E">
            <w:pPr>
              <w:overflowPunct w:val="0"/>
              <w:autoSpaceDE w:val="0"/>
              <w:autoSpaceDN w:val="0"/>
              <w:adjustRightInd w:val="0"/>
              <w:spacing w:after="120" w:line="240" w:lineRule="auto"/>
              <w:contextualSpacing/>
              <w:textAlignment w:val="baseline"/>
              <w:rPr>
                <w:rFonts w:eastAsia="Calibri" w:cs="Tahoma"/>
                <w:b/>
                <w:bCs/>
                <w:sz w:val="17"/>
                <w:szCs w:val="17"/>
              </w:rPr>
            </w:pPr>
          </w:p>
        </w:tc>
        <w:tc>
          <w:tcPr>
            <w:tcW w:w="4772" w:type="pct"/>
            <w:gridSpan w:val="3"/>
            <w:shd w:val="clear" w:color="auto" w:fill="FDE9D9" w:themeFill="accent6" w:themeFillTint="33"/>
          </w:tcPr>
          <w:p w14:paraId="1AAFDC51" w14:textId="77777777" w:rsidR="00B4022E" w:rsidRPr="00B4022E" w:rsidRDefault="00B4022E" w:rsidP="00B4022E">
            <w:pPr>
              <w:tabs>
                <w:tab w:val="left" w:pos="144"/>
              </w:tabs>
              <w:overflowPunct w:val="0"/>
              <w:spacing w:after="120" w:line="240" w:lineRule="auto"/>
              <w:jc w:val="left"/>
              <w:textAlignment w:val="baseline"/>
              <w:rPr>
                <w:rFonts w:eastAsia="Calibri" w:cs="Tahoma"/>
                <w:b/>
                <w:bCs/>
                <w:sz w:val="17"/>
                <w:szCs w:val="17"/>
              </w:rPr>
            </w:pPr>
            <w:r w:rsidRPr="00B4022E">
              <w:rPr>
                <w:rFonts w:eastAsia="Calibri" w:cs="Tahoma"/>
                <w:b/>
                <w:bCs/>
                <w:sz w:val="17"/>
                <w:szCs w:val="17"/>
              </w:rPr>
              <w:t>NATIONAL POLICY FRAMEWORK</w:t>
            </w:r>
          </w:p>
        </w:tc>
      </w:tr>
      <w:tr w:rsidR="00B4022E" w:rsidRPr="00B4022E" w14:paraId="1ABA51B3" w14:textId="77777777" w:rsidTr="006F2770">
        <w:trPr>
          <w:trHeight w:val="366"/>
        </w:trPr>
        <w:tc>
          <w:tcPr>
            <w:tcW w:w="228" w:type="pct"/>
            <w:shd w:val="clear" w:color="auto" w:fill="auto"/>
          </w:tcPr>
          <w:p w14:paraId="10030EE5"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highlight w:val="yellow"/>
              </w:rPr>
            </w:pPr>
          </w:p>
        </w:tc>
        <w:tc>
          <w:tcPr>
            <w:tcW w:w="789" w:type="pct"/>
            <w:shd w:val="clear" w:color="auto" w:fill="auto"/>
          </w:tcPr>
          <w:p w14:paraId="605F29BA" w14:textId="77777777" w:rsidR="00B4022E" w:rsidRPr="0049110B" w:rsidRDefault="00B4022E" w:rsidP="00B4022E">
            <w:pPr>
              <w:overflowPunct w:val="0"/>
              <w:spacing w:after="120" w:line="240" w:lineRule="auto"/>
              <w:jc w:val="left"/>
              <w:textAlignment w:val="baseline"/>
              <w:rPr>
                <w:rFonts w:eastAsia="Calibri" w:cs="Tahoma"/>
                <w:sz w:val="17"/>
                <w:szCs w:val="17"/>
              </w:rPr>
            </w:pPr>
            <w:r w:rsidRPr="0049110B">
              <w:rPr>
                <w:rFonts w:eastAsia="Calibri" w:cs="Tahoma"/>
                <w:sz w:val="17"/>
                <w:szCs w:val="17"/>
              </w:rPr>
              <w:t>Vision 2030</w:t>
            </w:r>
          </w:p>
        </w:tc>
        <w:tc>
          <w:tcPr>
            <w:tcW w:w="2157" w:type="pct"/>
            <w:shd w:val="clear" w:color="auto" w:fill="auto"/>
          </w:tcPr>
          <w:p w14:paraId="3DD0A9CD" w14:textId="77777777" w:rsidR="00B4022E" w:rsidRPr="0049110B" w:rsidRDefault="00B4022E" w:rsidP="00B4022E">
            <w:pPr>
              <w:overflowPunct w:val="0"/>
              <w:spacing w:after="120" w:line="240" w:lineRule="auto"/>
              <w:textAlignment w:val="baseline"/>
              <w:rPr>
                <w:rFonts w:eastAsia="Calibri" w:cs="Tahoma"/>
                <w:sz w:val="17"/>
                <w:szCs w:val="17"/>
              </w:rPr>
            </w:pPr>
            <w:r w:rsidRPr="0049110B">
              <w:rPr>
                <w:rFonts w:eastAsia="Calibri" w:cs="Tahoma"/>
                <w:sz w:val="17"/>
                <w:szCs w:val="17"/>
              </w:rPr>
              <w:t xml:space="preserve">Kenya Vision 2030 is the current national blueprint for development from its inception in 2008 until the milestone year of 2030. This plan is the national long-term development policy that aims to transform Kenya into a newly industrialised, middle-income country by 2030. The Vision is comprised of three key pillars (economic, social, and political), two of which are projected to be positively affected by project implementation. </w:t>
            </w:r>
          </w:p>
        </w:tc>
        <w:tc>
          <w:tcPr>
            <w:tcW w:w="1826" w:type="pct"/>
            <w:shd w:val="clear" w:color="auto" w:fill="auto"/>
          </w:tcPr>
          <w:p w14:paraId="090EE02A" w14:textId="77777777" w:rsidR="00B4022E" w:rsidRPr="0049110B" w:rsidRDefault="00B4022E" w:rsidP="00B4022E">
            <w:pPr>
              <w:tabs>
                <w:tab w:val="left" w:pos="144"/>
              </w:tabs>
              <w:overflowPunct w:val="0"/>
              <w:autoSpaceDE w:val="0"/>
              <w:autoSpaceDN w:val="0"/>
              <w:adjustRightInd w:val="0"/>
              <w:spacing w:after="120" w:line="240" w:lineRule="auto"/>
              <w:jc w:val="left"/>
              <w:textAlignment w:val="baseline"/>
              <w:rPr>
                <w:rFonts w:eastAsia="Calibri" w:cs="Tahoma"/>
                <w:sz w:val="17"/>
                <w:szCs w:val="17"/>
              </w:rPr>
            </w:pPr>
            <w:r w:rsidRPr="0049110B">
              <w:rPr>
                <w:rFonts w:eastAsia="Calibri" w:cs="Tahoma"/>
                <w:sz w:val="17"/>
                <w:szCs w:val="17"/>
              </w:rPr>
              <w:t>Under Vision 2030, Energy is identified as one of the key sectors that form the foundation for socio-political and economic growth. Promoting equal opportunities across the entire Kenyan territory and enhancing access to competitively priced, reliable, quality, safe and sustainable energy is essential to the achievement of this vision.</w:t>
            </w:r>
          </w:p>
        </w:tc>
      </w:tr>
      <w:tr w:rsidR="00B4022E" w:rsidRPr="00B4022E" w14:paraId="30C136CF" w14:textId="77777777" w:rsidTr="006F2770">
        <w:trPr>
          <w:trHeight w:val="366"/>
        </w:trPr>
        <w:tc>
          <w:tcPr>
            <w:tcW w:w="228" w:type="pct"/>
            <w:shd w:val="clear" w:color="auto" w:fill="auto"/>
          </w:tcPr>
          <w:p w14:paraId="78DCFA78"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5081C182" w14:textId="77777777" w:rsidR="00B4022E" w:rsidRPr="0049110B" w:rsidRDefault="00B4022E" w:rsidP="00B4022E">
            <w:pPr>
              <w:overflowPunct w:val="0"/>
              <w:spacing w:after="120" w:line="240" w:lineRule="auto"/>
              <w:jc w:val="left"/>
              <w:textAlignment w:val="baseline"/>
              <w:rPr>
                <w:rFonts w:eastAsia="Calibri" w:cs="Tahoma"/>
                <w:sz w:val="17"/>
                <w:szCs w:val="17"/>
              </w:rPr>
            </w:pPr>
            <w:r w:rsidRPr="0049110B">
              <w:rPr>
                <w:rFonts w:eastAsia="Calibri" w:cs="Tahoma"/>
                <w:sz w:val="17"/>
                <w:szCs w:val="17"/>
              </w:rPr>
              <w:t>The Energy Policy, 2014</w:t>
            </w:r>
          </w:p>
        </w:tc>
        <w:tc>
          <w:tcPr>
            <w:tcW w:w="2157" w:type="pct"/>
            <w:shd w:val="clear" w:color="auto" w:fill="auto"/>
          </w:tcPr>
          <w:p w14:paraId="1CE97211" w14:textId="77777777" w:rsidR="00B4022E" w:rsidRPr="0049110B" w:rsidRDefault="00B4022E" w:rsidP="00B4022E">
            <w:pPr>
              <w:overflowPunct w:val="0"/>
              <w:spacing w:after="120" w:line="240" w:lineRule="auto"/>
              <w:textAlignment w:val="baseline"/>
              <w:rPr>
                <w:rFonts w:eastAsia="Calibri" w:cs="Tahoma"/>
                <w:sz w:val="17"/>
                <w:szCs w:val="17"/>
              </w:rPr>
            </w:pPr>
            <w:r w:rsidRPr="0049110B">
              <w:rPr>
                <w:rFonts w:eastAsia="Calibri" w:cs="Tahoma"/>
                <w:sz w:val="17"/>
                <w:szCs w:val="17"/>
              </w:rPr>
              <w:t>The Energy Policy sets out the national policies and strategies for the energy sector that align to the Constitution of Kenya and Kenya’s Vision 2030.</w:t>
            </w:r>
          </w:p>
          <w:p w14:paraId="42C9C7D9" w14:textId="77777777" w:rsidR="00B4022E" w:rsidRPr="0049110B" w:rsidRDefault="00B4022E" w:rsidP="00B4022E">
            <w:pPr>
              <w:overflowPunct w:val="0"/>
              <w:spacing w:after="120" w:line="240" w:lineRule="auto"/>
              <w:textAlignment w:val="baseline"/>
              <w:rPr>
                <w:rFonts w:eastAsia="Calibri" w:cs="Tahoma"/>
                <w:sz w:val="17"/>
                <w:szCs w:val="17"/>
              </w:rPr>
            </w:pPr>
            <w:r w:rsidRPr="0049110B">
              <w:rPr>
                <w:rFonts w:eastAsia="Calibri" w:cs="Tahoma"/>
                <w:sz w:val="17"/>
                <w:szCs w:val="17"/>
              </w:rPr>
              <w:t>The Energy Policy envisages promoting an energy mix that includes solar energy at both the household/institutional levels as well as large-scale solar energy generation. The Government of Kenya has initiated and has been promoting programs for the provision of electricity to institutions far from the grid through solar PV systems. The Government has also embarked on a programme to provide solar/diesel and solar/wind hybrid generation capacity to off-grid stations.</w:t>
            </w:r>
          </w:p>
          <w:p w14:paraId="5204A939" w14:textId="77777777" w:rsidR="00B4022E" w:rsidRPr="0049110B" w:rsidRDefault="00B4022E" w:rsidP="00B4022E">
            <w:pPr>
              <w:overflowPunct w:val="0"/>
              <w:spacing w:after="120" w:line="240" w:lineRule="auto"/>
              <w:textAlignment w:val="baseline"/>
              <w:rPr>
                <w:rFonts w:eastAsia="Calibri" w:cs="Tahoma"/>
                <w:sz w:val="17"/>
                <w:szCs w:val="17"/>
              </w:rPr>
            </w:pPr>
            <w:r w:rsidRPr="0049110B">
              <w:rPr>
                <w:rFonts w:eastAsia="Calibri" w:cs="Tahoma"/>
                <w:sz w:val="17"/>
                <w:szCs w:val="17"/>
              </w:rPr>
              <w:t>The Policy strategizes the need to:</w:t>
            </w:r>
          </w:p>
          <w:p w14:paraId="17DCBDEF" w14:textId="77777777" w:rsidR="00B4022E" w:rsidRPr="0049110B" w:rsidRDefault="00B4022E" w:rsidP="00082836">
            <w:pPr>
              <w:numPr>
                <w:ilvl w:val="0"/>
                <w:numId w:val="159"/>
              </w:numPr>
              <w:overflowPunct w:val="0"/>
              <w:spacing w:after="120" w:line="240" w:lineRule="auto"/>
              <w:textAlignment w:val="baseline"/>
              <w:rPr>
                <w:rFonts w:eastAsia="Calibri" w:cs="Tahoma"/>
                <w:sz w:val="17"/>
                <w:szCs w:val="17"/>
              </w:rPr>
            </w:pPr>
            <w:r w:rsidRPr="0049110B">
              <w:rPr>
                <w:rFonts w:eastAsia="Calibri" w:cs="Tahoma"/>
                <w:sz w:val="17"/>
                <w:szCs w:val="17"/>
              </w:rPr>
              <w:t xml:space="preserve">promote the widespread use of solar energy while enforcing existing regulations and standards. </w:t>
            </w:r>
          </w:p>
          <w:p w14:paraId="0A6F4595" w14:textId="77777777" w:rsidR="00B4022E" w:rsidRPr="0049110B" w:rsidRDefault="00B4022E" w:rsidP="00082836">
            <w:pPr>
              <w:numPr>
                <w:ilvl w:val="0"/>
                <w:numId w:val="159"/>
              </w:numPr>
              <w:overflowPunct w:val="0"/>
              <w:spacing w:after="120" w:line="240" w:lineRule="auto"/>
              <w:textAlignment w:val="baseline"/>
              <w:rPr>
                <w:rFonts w:eastAsia="Calibri" w:cs="Tahoma"/>
                <w:sz w:val="17"/>
                <w:szCs w:val="17"/>
              </w:rPr>
            </w:pPr>
            <w:r w:rsidRPr="0049110B">
              <w:rPr>
                <w:rFonts w:eastAsia="Calibri" w:cs="Tahoma"/>
                <w:sz w:val="17"/>
                <w:szCs w:val="17"/>
              </w:rPr>
              <w:t xml:space="preserve">provide incentives to promote the local production and use of efficient solar systems. </w:t>
            </w:r>
          </w:p>
          <w:p w14:paraId="69CD0ABE" w14:textId="77777777" w:rsidR="00B4022E" w:rsidRPr="0049110B" w:rsidRDefault="00B4022E" w:rsidP="00082836">
            <w:pPr>
              <w:numPr>
                <w:ilvl w:val="0"/>
                <w:numId w:val="159"/>
              </w:numPr>
              <w:overflowPunct w:val="0"/>
              <w:spacing w:after="120" w:line="240" w:lineRule="auto"/>
              <w:textAlignment w:val="baseline"/>
              <w:rPr>
                <w:rFonts w:eastAsia="Calibri" w:cs="Tahoma"/>
                <w:sz w:val="17"/>
                <w:szCs w:val="17"/>
              </w:rPr>
            </w:pPr>
            <w:r w:rsidRPr="0049110B">
              <w:rPr>
                <w:rFonts w:eastAsia="Calibri" w:cs="Tahoma"/>
                <w:sz w:val="17"/>
                <w:szCs w:val="17"/>
              </w:rPr>
              <w:t xml:space="preserve">provide a framework for connecting electricity generated from solar energy to the national and isolated grids, through direct sale or net metering. </w:t>
            </w:r>
          </w:p>
          <w:p w14:paraId="7A21FBE7" w14:textId="77777777" w:rsidR="00B4022E" w:rsidRPr="0049110B" w:rsidRDefault="00B4022E" w:rsidP="00082836">
            <w:pPr>
              <w:numPr>
                <w:ilvl w:val="0"/>
                <w:numId w:val="159"/>
              </w:numPr>
              <w:overflowPunct w:val="0"/>
              <w:spacing w:after="120" w:line="240" w:lineRule="auto"/>
              <w:textAlignment w:val="baseline"/>
              <w:rPr>
                <w:rFonts w:eastAsia="Calibri" w:cs="Tahoma"/>
                <w:sz w:val="17"/>
                <w:szCs w:val="17"/>
              </w:rPr>
            </w:pPr>
            <w:r w:rsidRPr="0049110B">
              <w:rPr>
                <w:rFonts w:eastAsia="Calibri" w:cs="Tahoma"/>
                <w:sz w:val="17"/>
                <w:szCs w:val="17"/>
              </w:rPr>
              <w:t xml:space="preserve">promote the use of hybrid power generation systems involving solar and other energy sources; and </w:t>
            </w:r>
          </w:p>
          <w:p w14:paraId="04C9C7CE" w14:textId="77777777" w:rsidR="00B4022E" w:rsidRPr="0049110B" w:rsidRDefault="00B4022E" w:rsidP="00082836">
            <w:pPr>
              <w:numPr>
                <w:ilvl w:val="0"/>
                <w:numId w:val="159"/>
              </w:numPr>
              <w:overflowPunct w:val="0"/>
              <w:spacing w:after="120" w:line="240" w:lineRule="auto"/>
              <w:textAlignment w:val="baseline"/>
              <w:rPr>
                <w:rFonts w:eastAsia="Calibri" w:cs="Tahoma"/>
                <w:sz w:val="17"/>
                <w:szCs w:val="17"/>
              </w:rPr>
            </w:pPr>
            <w:r w:rsidRPr="0049110B">
              <w:rPr>
                <w:rFonts w:eastAsia="Calibri" w:cs="Tahoma"/>
                <w:sz w:val="17"/>
                <w:szCs w:val="17"/>
              </w:rPr>
              <w:t>facilitate the generation of electricity from solar energy by, among other things, funding, provision of land, fast-tracking issuance of permits and licenses, as well as acquisition of data and information to realize at least 100 MW from solar by 2017, 200 MW by 2022 and 500 MW by 2030.</w:t>
            </w:r>
          </w:p>
          <w:p w14:paraId="4C02D91E" w14:textId="77777777" w:rsidR="00B4022E" w:rsidRPr="0049110B" w:rsidRDefault="00B4022E" w:rsidP="00B4022E">
            <w:pPr>
              <w:overflowPunct w:val="0"/>
              <w:spacing w:after="120" w:line="240" w:lineRule="auto"/>
              <w:textAlignment w:val="baseline"/>
              <w:rPr>
                <w:rFonts w:eastAsia="Calibri" w:cs="Tahoma"/>
                <w:sz w:val="17"/>
                <w:szCs w:val="17"/>
              </w:rPr>
            </w:pPr>
            <w:r w:rsidRPr="0049110B">
              <w:rPr>
                <w:rFonts w:eastAsia="Calibri" w:cs="Tahoma"/>
                <w:sz w:val="17"/>
                <w:szCs w:val="17"/>
              </w:rPr>
              <w:t>The Kenya Electricity Supply Industry (ESI) is one of the sub-sectors in the energy sector which the Ministry of Energy and Petroleum oversees on behalf of the Government of Kenya (GoK). Under the Energy Act of 2006, the Ministry is responsible for formulation and articulation of policies to provide an enabling environment for operators and other stakeholders in the energy sector.  Relevant stakeholders in the ESI are briefly described below.</w:t>
            </w:r>
          </w:p>
        </w:tc>
        <w:tc>
          <w:tcPr>
            <w:tcW w:w="1826" w:type="pct"/>
            <w:shd w:val="clear" w:color="auto" w:fill="auto"/>
          </w:tcPr>
          <w:p w14:paraId="24501EFB" w14:textId="77777777" w:rsidR="00B4022E" w:rsidRPr="0049110B" w:rsidRDefault="00B4022E" w:rsidP="00B4022E">
            <w:pPr>
              <w:tabs>
                <w:tab w:val="left" w:pos="144"/>
              </w:tabs>
              <w:overflowPunct w:val="0"/>
              <w:autoSpaceDE w:val="0"/>
              <w:autoSpaceDN w:val="0"/>
              <w:adjustRightInd w:val="0"/>
              <w:spacing w:after="120" w:line="240" w:lineRule="auto"/>
              <w:jc w:val="left"/>
              <w:textAlignment w:val="baseline"/>
              <w:rPr>
                <w:rFonts w:eastAsia="Calibri" w:cs="Tahoma"/>
                <w:sz w:val="17"/>
                <w:szCs w:val="17"/>
              </w:rPr>
            </w:pPr>
          </w:p>
        </w:tc>
      </w:tr>
      <w:tr w:rsidR="00B4022E" w:rsidRPr="00B4022E" w14:paraId="765D7F42" w14:textId="77777777" w:rsidTr="006F2770">
        <w:trPr>
          <w:trHeight w:val="366"/>
        </w:trPr>
        <w:tc>
          <w:tcPr>
            <w:tcW w:w="228" w:type="pct"/>
            <w:shd w:val="clear" w:color="auto" w:fill="auto"/>
          </w:tcPr>
          <w:p w14:paraId="7F6082CE"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34871059"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Policy paper on Environment and Development (Sessional Paper No. 6 of 1999)</w:t>
            </w:r>
          </w:p>
        </w:tc>
        <w:tc>
          <w:tcPr>
            <w:tcW w:w="2157" w:type="pct"/>
            <w:shd w:val="clear" w:color="auto" w:fill="auto"/>
          </w:tcPr>
          <w:p w14:paraId="3C8AF562"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 overall goal of this Sessional Paper is to ensure that environmental concerns are integrated into the national planning and management processes and provide guidelines for environmentally sustainable development. The objectives of the Paper are to conserve and manage the natural resources of Kenya including air, land, flora, and fauna and promote environmental conservation about soil fertility and conservation, biodiversity, to foster afforestation activities, and to protect water catchment areas. More importantly, the Policy emphasizes the enhancement of public awareness and appreciation of the essential linkages between development and environment, involving NGOs, private sector, and local communities in the management of natural resources and their living environment and ensures that an environmental impact assessment report is undertaken for all public and private projects and programmes.</w:t>
            </w:r>
          </w:p>
        </w:tc>
        <w:tc>
          <w:tcPr>
            <w:tcW w:w="1826" w:type="pct"/>
            <w:shd w:val="clear" w:color="auto" w:fill="auto"/>
          </w:tcPr>
          <w:p w14:paraId="39F47C48" w14:textId="77777777" w:rsidR="00B4022E" w:rsidRPr="00B4022E" w:rsidRDefault="00B4022E" w:rsidP="00B4022E">
            <w:pPr>
              <w:spacing w:after="120" w:line="260" w:lineRule="atLeast"/>
              <w:rPr>
                <w:rFonts w:eastAsia="Century Gothic" w:cs="Tahoma"/>
                <w:sz w:val="17"/>
                <w:szCs w:val="17"/>
                <w:lang w:val="en-US" w:eastAsia="en-US"/>
              </w:rPr>
            </w:pPr>
            <w:r w:rsidRPr="00B4022E">
              <w:rPr>
                <w:rFonts w:eastAsia="Century Gothic" w:cs="Tahoma"/>
                <w:sz w:val="17"/>
                <w:szCs w:val="17"/>
                <w:lang w:val="en-US" w:eastAsia="en-US"/>
              </w:rPr>
              <w:t>The proposed solar plant facility must ensure that it promotes this integrated approach to environmental management and development, without compromising the livelihoods of the local community.</w:t>
            </w:r>
          </w:p>
          <w:p w14:paraId="73509B2A" w14:textId="77777777" w:rsidR="00B4022E" w:rsidRPr="00B4022E" w:rsidRDefault="00B4022E" w:rsidP="00B4022E">
            <w:pPr>
              <w:tabs>
                <w:tab w:val="left" w:pos="144"/>
              </w:tabs>
              <w:overflowPunct w:val="0"/>
              <w:autoSpaceDE w:val="0"/>
              <w:autoSpaceDN w:val="0"/>
              <w:adjustRightInd w:val="0"/>
              <w:spacing w:after="120" w:line="240" w:lineRule="auto"/>
              <w:jc w:val="left"/>
              <w:textAlignment w:val="baseline"/>
              <w:rPr>
                <w:rFonts w:eastAsia="Calibri" w:cs="Tahoma"/>
                <w:sz w:val="17"/>
                <w:szCs w:val="17"/>
              </w:rPr>
            </w:pPr>
          </w:p>
        </w:tc>
      </w:tr>
      <w:tr w:rsidR="00B4022E" w:rsidRPr="00B4022E" w14:paraId="6A387773" w14:textId="77777777" w:rsidTr="006F2770">
        <w:trPr>
          <w:trHeight w:val="366"/>
        </w:trPr>
        <w:tc>
          <w:tcPr>
            <w:tcW w:w="228" w:type="pct"/>
            <w:shd w:val="clear" w:color="auto" w:fill="auto"/>
          </w:tcPr>
          <w:p w14:paraId="7BE8017B"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E8DCB4A"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National Policy on Water Resources Management and Development, 1999</w:t>
            </w:r>
          </w:p>
        </w:tc>
        <w:tc>
          <w:tcPr>
            <w:tcW w:w="2157" w:type="pct"/>
            <w:shd w:val="clear" w:color="auto" w:fill="auto"/>
          </w:tcPr>
          <w:p w14:paraId="70BC963E"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While the National Policy on Water Resources Management and Development enhances a systematic development of water facilities in all sectors for promotion of the country’s socio-economic progress, it also recognizes the by-products of this process as wastewater. The Policy therefore calls for development of appropriate sanitation systems to protect people’s health and water resources from institutional pollution. This implies that industrial and business development activities should be accompanied by corresponding waste management systems to handle the wastewater and other waste emanating therefrom.</w:t>
            </w:r>
          </w:p>
        </w:tc>
        <w:tc>
          <w:tcPr>
            <w:tcW w:w="1826" w:type="pct"/>
            <w:shd w:val="clear" w:color="auto" w:fill="auto"/>
          </w:tcPr>
          <w:p w14:paraId="0DDCC9DA" w14:textId="77777777" w:rsidR="00B4022E" w:rsidRPr="00B4022E" w:rsidRDefault="00B4022E" w:rsidP="00B4022E">
            <w:pPr>
              <w:spacing w:after="120" w:line="260" w:lineRule="atLeast"/>
              <w:rPr>
                <w:rFonts w:eastAsia="Century Gothic" w:cs="Tahoma"/>
                <w:sz w:val="17"/>
                <w:szCs w:val="17"/>
                <w:lang w:val="en-US" w:eastAsia="en-US"/>
              </w:rPr>
            </w:pPr>
            <w:r w:rsidRPr="00B4022E">
              <w:rPr>
                <w:rFonts w:eastAsia="Century Gothic" w:cs="Tahoma"/>
                <w:sz w:val="17"/>
                <w:szCs w:val="17"/>
                <w:lang w:val="en-US" w:eastAsia="en-US"/>
              </w:rPr>
              <w:t>During construction, water will be required for concrete works and during the operational period water supply may be necessary for cleaning the PV modules.  Appropriate water treatment and waste handling must be incorporated into the Project design to be in alignment with this policy</w:t>
            </w:r>
          </w:p>
        </w:tc>
      </w:tr>
      <w:tr w:rsidR="00B4022E" w:rsidRPr="00B4022E" w14:paraId="03743A02" w14:textId="77777777" w:rsidTr="006F2770">
        <w:trPr>
          <w:trHeight w:val="366"/>
        </w:trPr>
        <w:tc>
          <w:tcPr>
            <w:tcW w:w="228" w:type="pct"/>
            <w:shd w:val="clear" w:color="auto" w:fill="auto"/>
          </w:tcPr>
          <w:p w14:paraId="134B6D04"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4FA1FE0E"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Sessional Paper No. 10 of 2014 on the National Environmental Policy, 2014</w:t>
            </w:r>
          </w:p>
        </w:tc>
        <w:tc>
          <w:tcPr>
            <w:tcW w:w="2157" w:type="pct"/>
            <w:shd w:val="clear" w:color="auto" w:fill="auto"/>
          </w:tcPr>
          <w:p w14:paraId="149C437E"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 overall goal of this Session Paper is to ensure better quality of life for present and future generations through sustainable management and use of the environment and natural resources. This Session Paper calls for the use of environmentally sound technologies based on the best available techniques and policies as a way of minimizing negative impacts to the environment.</w:t>
            </w:r>
          </w:p>
          <w:p w14:paraId="49D5FB89"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Section 5.6 of this Session Paper focusses on infrastructure development and environment and makes explicit policy statements to ensure sustainable management and use of the environment and natural resources during the construction and operation of infrastructure developments. These policy statements require the commitment of the government to:</w:t>
            </w:r>
          </w:p>
          <w:p w14:paraId="311F8A8A" w14:textId="77777777" w:rsidR="00B4022E" w:rsidRPr="00B4022E" w:rsidRDefault="00B4022E" w:rsidP="00082836">
            <w:pPr>
              <w:numPr>
                <w:ilvl w:val="0"/>
                <w:numId w:val="160"/>
              </w:numPr>
              <w:overflowPunct w:val="0"/>
              <w:spacing w:after="120" w:line="240" w:lineRule="auto"/>
              <w:textAlignment w:val="baseline"/>
              <w:rPr>
                <w:rFonts w:eastAsia="Calibri" w:cs="Tahoma"/>
                <w:sz w:val="17"/>
                <w:szCs w:val="17"/>
              </w:rPr>
            </w:pPr>
            <w:r w:rsidRPr="00B4022E">
              <w:rPr>
                <w:rFonts w:eastAsia="Calibri" w:cs="Tahoma"/>
                <w:sz w:val="17"/>
                <w:szCs w:val="17"/>
              </w:rPr>
              <w:t>Ensure Strategic Environmental Assessment (SEA), Environmental Impact Assessment, Social Impact Assessment and Public participation in the planning and approval of infrastructural projects.</w:t>
            </w:r>
          </w:p>
          <w:p w14:paraId="2212ACD2" w14:textId="77777777" w:rsidR="00B4022E" w:rsidRPr="00B4022E" w:rsidRDefault="00B4022E" w:rsidP="00082836">
            <w:pPr>
              <w:numPr>
                <w:ilvl w:val="0"/>
                <w:numId w:val="160"/>
              </w:numPr>
              <w:overflowPunct w:val="0"/>
              <w:spacing w:after="120" w:line="240" w:lineRule="auto"/>
              <w:textAlignment w:val="baseline"/>
              <w:rPr>
                <w:rFonts w:eastAsia="Calibri" w:cs="Tahoma"/>
                <w:sz w:val="17"/>
                <w:szCs w:val="17"/>
              </w:rPr>
            </w:pPr>
            <w:r w:rsidRPr="00B4022E">
              <w:rPr>
                <w:rFonts w:eastAsia="Calibri" w:cs="Tahoma"/>
                <w:sz w:val="17"/>
                <w:szCs w:val="17"/>
              </w:rPr>
              <w:t>Develop and implement environmentally friendly national infrastructural development strategy and action plan.</w:t>
            </w:r>
          </w:p>
          <w:p w14:paraId="417CC237" w14:textId="77777777" w:rsidR="00B4022E" w:rsidRPr="00B4022E" w:rsidRDefault="00B4022E" w:rsidP="00082836">
            <w:pPr>
              <w:numPr>
                <w:ilvl w:val="0"/>
                <w:numId w:val="160"/>
              </w:numPr>
              <w:overflowPunct w:val="0"/>
              <w:spacing w:after="120" w:line="240" w:lineRule="auto"/>
              <w:contextualSpacing/>
              <w:textAlignment w:val="baseline"/>
              <w:rPr>
                <w:rFonts w:eastAsia="Calibri" w:cs="Tahoma"/>
                <w:sz w:val="17"/>
                <w:szCs w:val="17"/>
              </w:rPr>
            </w:pPr>
            <w:r w:rsidRPr="00B4022E">
              <w:rPr>
                <w:rFonts w:eastAsia="Calibri" w:cs="Tahoma"/>
                <w:sz w:val="17"/>
                <w:szCs w:val="17"/>
              </w:rPr>
              <w:t>Ensure that periodic Environmental Audits are carried out for all infrastructural projects</w:t>
            </w:r>
          </w:p>
        </w:tc>
        <w:tc>
          <w:tcPr>
            <w:tcW w:w="1826" w:type="pct"/>
            <w:shd w:val="clear" w:color="auto" w:fill="auto"/>
          </w:tcPr>
          <w:p w14:paraId="6A338E38" w14:textId="77777777" w:rsidR="00B4022E" w:rsidRPr="00B4022E" w:rsidRDefault="00B4022E" w:rsidP="00B4022E">
            <w:pPr>
              <w:spacing w:after="120" w:line="260" w:lineRule="atLeast"/>
              <w:rPr>
                <w:rFonts w:eastAsia="Century Gothic" w:cs="Tahoma"/>
                <w:sz w:val="17"/>
                <w:szCs w:val="17"/>
                <w:lang w:val="en-US" w:eastAsia="en-US"/>
              </w:rPr>
            </w:pPr>
            <w:r w:rsidRPr="00B4022E">
              <w:rPr>
                <w:rFonts w:eastAsia="Century Gothic" w:cs="Tahoma"/>
                <w:sz w:val="17"/>
                <w:szCs w:val="17"/>
                <w:lang w:val="en-US" w:eastAsia="en-US"/>
              </w:rPr>
              <w:t>In line with the above policy statements, this ESIA has been conducted for the proposed solar project (including the associated infrastructure) to ensure that environmental and social issues are appropriately addressed.</w:t>
            </w:r>
          </w:p>
          <w:p w14:paraId="56E3FD2B" w14:textId="77777777" w:rsidR="00B4022E" w:rsidRPr="00B4022E" w:rsidRDefault="00B4022E" w:rsidP="00B4022E">
            <w:pPr>
              <w:spacing w:after="120" w:line="260" w:lineRule="atLeast"/>
              <w:rPr>
                <w:rFonts w:eastAsia="Century Gothic" w:cs="Tahoma"/>
                <w:sz w:val="17"/>
                <w:szCs w:val="17"/>
                <w:lang w:val="en-US" w:eastAsia="en-US"/>
              </w:rPr>
            </w:pPr>
            <w:r w:rsidRPr="00B4022E">
              <w:rPr>
                <w:rFonts w:eastAsia="Century Gothic" w:cs="Tahoma"/>
                <w:sz w:val="17"/>
                <w:szCs w:val="17"/>
                <w:lang w:val="en-US" w:eastAsia="en-US"/>
              </w:rPr>
              <w:t>Once approved by NEMA, the Project Proponent will also need to conduct periodic Environmental Audits to ensure continuous conformity with the overall goal of this Session Paper. In addition, this ESIA has considered analysis of alternatives including alternatives to technology to ensure that the best available and appropriate technology is used.</w:t>
            </w:r>
          </w:p>
        </w:tc>
      </w:tr>
      <w:tr w:rsidR="00B4022E" w:rsidRPr="00B4022E" w14:paraId="4A199333" w14:textId="77777777" w:rsidTr="006F2770">
        <w:trPr>
          <w:trHeight w:val="366"/>
        </w:trPr>
        <w:tc>
          <w:tcPr>
            <w:tcW w:w="228" w:type="pct"/>
            <w:shd w:val="clear" w:color="auto" w:fill="auto"/>
          </w:tcPr>
          <w:p w14:paraId="1CE21AF9"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931776F"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Poverty Reduction Strategy Paper (PRSP) of 2001</w:t>
            </w:r>
          </w:p>
          <w:p w14:paraId="69BFA0E8" w14:textId="77777777" w:rsidR="00B4022E" w:rsidRPr="00B4022E"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auto"/>
          </w:tcPr>
          <w:p w14:paraId="778CDE56"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 xml:space="preserve">The PRSP has the twin objectives of poverty reduction and enhancing economic growth. The paper articulates Kenya ‘s commitment and approach to fighting poverty; with the basic rationale that the war against poverty cannot be won without the participation of the poor themselves. </w:t>
            </w:r>
          </w:p>
        </w:tc>
        <w:tc>
          <w:tcPr>
            <w:tcW w:w="1826" w:type="pct"/>
            <w:shd w:val="clear" w:color="auto" w:fill="auto"/>
          </w:tcPr>
          <w:p w14:paraId="723A8552" w14:textId="77777777" w:rsidR="00B4022E" w:rsidRPr="00B4022E" w:rsidRDefault="00B4022E" w:rsidP="00082836">
            <w:pPr>
              <w:numPr>
                <w:ilvl w:val="0"/>
                <w:numId w:val="39"/>
              </w:numPr>
              <w:tabs>
                <w:tab w:val="left" w:pos="144"/>
              </w:tabs>
              <w:overflowPunct w:val="0"/>
              <w:autoSpaceDE w:val="0"/>
              <w:autoSpaceDN w:val="0"/>
              <w:adjustRightInd w:val="0"/>
              <w:spacing w:after="120" w:line="240" w:lineRule="auto"/>
              <w:ind w:left="144" w:hanging="144"/>
              <w:jc w:val="left"/>
              <w:textAlignment w:val="baseline"/>
              <w:rPr>
                <w:rFonts w:eastAsia="Calibri" w:cs="Tahoma"/>
                <w:sz w:val="17"/>
                <w:szCs w:val="17"/>
              </w:rPr>
            </w:pPr>
            <w:r w:rsidRPr="00B4022E">
              <w:rPr>
                <w:rFonts w:eastAsia="Calibri" w:cs="Tahoma"/>
                <w:sz w:val="17"/>
                <w:szCs w:val="17"/>
              </w:rPr>
              <w:t>The proposed project aims at provision and access of renewable electricity geared towards improved economic performance and thus will contribute to poverty alleviation in the project area.</w:t>
            </w:r>
          </w:p>
        </w:tc>
      </w:tr>
      <w:tr w:rsidR="00B4022E" w:rsidRPr="00B4022E" w14:paraId="6C2FBDF7" w14:textId="77777777" w:rsidTr="006F2770">
        <w:trPr>
          <w:trHeight w:val="350"/>
        </w:trPr>
        <w:tc>
          <w:tcPr>
            <w:tcW w:w="228" w:type="pct"/>
            <w:shd w:val="clear" w:color="auto" w:fill="auto"/>
          </w:tcPr>
          <w:p w14:paraId="5230E178"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38469F8C"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National Environmental Action Plan (NEAP) of 1994</w:t>
            </w:r>
          </w:p>
          <w:p w14:paraId="0863875E" w14:textId="77777777" w:rsidR="00B4022E" w:rsidRPr="00B4022E"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auto"/>
          </w:tcPr>
          <w:p w14:paraId="6D4CDBE4"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 xml:space="preserve">The NEAP for Kenya was prepared in mid 1990s. It was a deliberate policy whose main effort is to integrate environmental considerations into the country ‘s economic and social development. The integration process was to be achieved through multi-sectoral approach to develop a comprehensive framework to ensure that environmental management and the conservation of natural resources forms an integral part of societal decision-making. </w:t>
            </w:r>
          </w:p>
        </w:tc>
        <w:tc>
          <w:tcPr>
            <w:tcW w:w="1826" w:type="pct"/>
            <w:shd w:val="clear" w:color="auto" w:fill="auto"/>
          </w:tcPr>
          <w:p w14:paraId="389CA341" w14:textId="77777777" w:rsidR="00B4022E" w:rsidRPr="00B4022E" w:rsidRDefault="00B4022E" w:rsidP="00082836">
            <w:pPr>
              <w:numPr>
                <w:ilvl w:val="0"/>
                <w:numId w:val="39"/>
              </w:numPr>
              <w:tabs>
                <w:tab w:val="left" w:pos="144"/>
              </w:tabs>
              <w:overflowPunct w:val="0"/>
              <w:autoSpaceDE w:val="0"/>
              <w:autoSpaceDN w:val="0"/>
              <w:adjustRightInd w:val="0"/>
              <w:spacing w:after="120" w:line="240" w:lineRule="auto"/>
              <w:ind w:left="144" w:hanging="144"/>
              <w:jc w:val="left"/>
              <w:textAlignment w:val="baseline"/>
              <w:rPr>
                <w:rFonts w:eastAsia="Calibri" w:cs="Tahoma"/>
                <w:sz w:val="17"/>
                <w:szCs w:val="17"/>
              </w:rPr>
            </w:pPr>
            <w:r w:rsidRPr="00B4022E">
              <w:rPr>
                <w:rFonts w:eastAsia="Calibri" w:cs="Tahoma"/>
                <w:sz w:val="17"/>
                <w:szCs w:val="17"/>
              </w:rPr>
              <w:t>The NEMA does not approve a development project unless the impacts of the proposed project are evaluated and mitigation measures proposed for incorporation in the project ‘s development plan, which is in line with the requirements of the NEAP. The project will be reviewed by NEMA for approval before implementation.</w:t>
            </w:r>
          </w:p>
        </w:tc>
      </w:tr>
      <w:tr w:rsidR="00B4022E" w:rsidRPr="00B4022E" w14:paraId="5E86AB05" w14:textId="77777777" w:rsidTr="006F2770">
        <w:trPr>
          <w:trHeight w:val="350"/>
        </w:trPr>
        <w:tc>
          <w:tcPr>
            <w:tcW w:w="228" w:type="pct"/>
            <w:shd w:val="clear" w:color="auto" w:fill="auto"/>
          </w:tcPr>
          <w:p w14:paraId="7E97A643"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1AD24A29"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Environmental and Development Policy (Session Paper No.6 1999)</w:t>
            </w:r>
          </w:p>
        </w:tc>
        <w:tc>
          <w:tcPr>
            <w:tcW w:w="2157" w:type="pct"/>
            <w:shd w:val="clear" w:color="auto" w:fill="auto"/>
          </w:tcPr>
          <w:p w14:paraId="1073B714"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As a follow-up to the foregoing, the goal of this policy is to harmonize environmental and developmental goals to ensure sustainability. The paper provides comprehensive guidelines and strategies for government action regarding environment and development.</w:t>
            </w:r>
          </w:p>
        </w:tc>
        <w:tc>
          <w:tcPr>
            <w:tcW w:w="1826" w:type="pct"/>
            <w:shd w:val="clear" w:color="auto" w:fill="auto"/>
          </w:tcPr>
          <w:p w14:paraId="424325E0" w14:textId="77777777" w:rsidR="00B4022E" w:rsidRPr="00B4022E" w:rsidRDefault="00B4022E" w:rsidP="00B4022E">
            <w:pPr>
              <w:tabs>
                <w:tab w:val="left" w:pos="144"/>
              </w:tabs>
              <w:overflowPunct w:val="0"/>
              <w:spacing w:after="120" w:line="240" w:lineRule="auto"/>
              <w:jc w:val="left"/>
              <w:textAlignment w:val="baseline"/>
              <w:rPr>
                <w:rFonts w:eastAsia="Calibri" w:cs="Tahoma"/>
                <w:sz w:val="17"/>
                <w:szCs w:val="17"/>
              </w:rPr>
            </w:pPr>
            <w:r w:rsidRPr="00B4022E">
              <w:rPr>
                <w:rFonts w:eastAsia="Calibri" w:cs="Tahoma"/>
                <w:sz w:val="17"/>
                <w:szCs w:val="17"/>
              </w:rPr>
              <w:t xml:space="preserve">The proponent: </w:t>
            </w:r>
          </w:p>
          <w:p w14:paraId="2510D147" w14:textId="77777777" w:rsidR="00B4022E" w:rsidRPr="00B4022E" w:rsidRDefault="00B4022E" w:rsidP="00082836">
            <w:pPr>
              <w:numPr>
                <w:ilvl w:val="0"/>
                <w:numId w:val="42"/>
              </w:numPr>
              <w:tabs>
                <w:tab w:val="left" w:pos="144"/>
              </w:tabs>
              <w:overflowPunct w:val="0"/>
              <w:spacing w:after="120" w:line="240" w:lineRule="auto"/>
              <w:jc w:val="left"/>
              <w:textAlignment w:val="baseline"/>
              <w:rPr>
                <w:rFonts w:eastAsia="Calibri" w:cs="Tahoma"/>
                <w:sz w:val="17"/>
                <w:szCs w:val="17"/>
              </w:rPr>
            </w:pPr>
            <w:r w:rsidRPr="00B4022E">
              <w:rPr>
                <w:rFonts w:eastAsia="Calibri" w:cs="Tahoma"/>
                <w:sz w:val="17"/>
                <w:szCs w:val="17"/>
              </w:rPr>
              <w:t xml:space="preserve">Is undertaking an Environmental Impact Assessment, Social Impact Assessment and Public participation as part of the planning and approval of infrastructural projects. </w:t>
            </w:r>
          </w:p>
          <w:p w14:paraId="11394E89" w14:textId="77777777" w:rsidR="00B4022E" w:rsidRPr="00B4022E" w:rsidRDefault="00B4022E" w:rsidP="00082836">
            <w:pPr>
              <w:numPr>
                <w:ilvl w:val="0"/>
                <w:numId w:val="42"/>
              </w:numPr>
              <w:tabs>
                <w:tab w:val="left" w:pos="144"/>
              </w:tabs>
              <w:overflowPunct w:val="0"/>
              <w:spacing w:after="120" w:line="240" w:lineRule="auto"/>
              <w:jc w:val="left"/>
              <w:textAlignment w:val="baseline"/>
              <w:rPr>
                <w:rFonts w:eastAsia="Calibri" w:cs="Tahoma"/>
                <w:sz w:val="17"/>
                <w:szCs w:val="17"/>
              </w:rPr>
            </w:pPr>
            <w:r w:rsidRPr="00B4022E">
              <w:rPr>
                <w:rFonts w:eastAsia="Calibri" w:cs="Tahoma"/>
                <w:sz w:val="17"/>
                <w:szCs w:val="17"/>
              </w:rPr>
              <w:t>Will ensure that periodic Environmental Audits are carried out for the project</w:t>
            </w:r>
          </w:p>
        </w:tc>
      </w:tr>
      <w:tr w:rsidR="00B4022E" w:rsidRPr="00B4022E" w14:paraId="4DE3ECBC" w14:textId="77777777" w:rsidTr="006F2770">
        <w:trPr>
          <w:trHeight w:val="71"/>
        </w:trPr>
        <w:tc>
          <w:tcPr>
            <w:tcW w:w="228" w:type="pct"/>
            <w:shd w:val="clear" w:color="auto" w:fill="auto"/>
          </w:tcPr>
          <w:p w14:paraId="6F5BC311"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E5764BA"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 xml:space="preserve">The National Energy and Petroleum Policy 2015 </w:t>
            </w:r>
          </w:p>
          <w:p w14:paraId="69C00FA8" w14:textId="77777777" w:rsidR="00B4022E" w:rsidRPr="00B4022E"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auto"/>
          </w:tcPr>
          <w:p w14:paraId="082582F1"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 xml:space="preserve">The overall objective of the energy and petroleum policy is to ensure affordable, competitive, sustainable, and reliable supply of energy to meet national and county development needs at least cost, while protecting and conserving the environment. This policy stipulates the transformation of the Rural Electrification Authority (REA) to Rural Electrification and Renewable Energy Corporation (REREC) to be the lead agency for development of renewable energy resources. </w:t>
            </w:r>
          </w:p>
        </w:tc>
        <w:tc>
          <w:tcPr>
            <w:tcW w:w="1826" w:type="pct"/>
            <w:shd w:val="clear" w:color="auto" w:fill="auto"/>
          </w:tcPr>
          <w:p w14:paraId="221D020A" w14:textId="77777777" w:rsidR="00B4022E" w:rsidRPr="00B4022E" w:rsidRDefault="00B4022E" w:rsidP="00B4022E">
            <w:pPr>
              <w:spacing w:after="120" w:line="240" w:lineRule="auto"/>
              <w:jc w:val="left"/>
              <w:rPr>
                <w:rFonts w:eastAsia="Calibri" w:cs="Tahoma"/>
                <w:sz w:val="17"/>
                <w:szCs w:val="17"/>
              </w:rPr>
            </w:pPr>
            <w:r w:rsidRPr="00B4022E">
              <w:rPr>
                <w:rFonts w:eastAsia="Calibri" w:cs="Tahoma"/>
                <w:sz w:val="17"/>
                <w:szCs w:val="17"/>
              </w:rPr>
              <w:t>The policy is relevant to the project in the sense that the project will provide sustainable and reliable energy supply and measures will be put in place to protect and conserve the environment during its development. REREC will oversee the development of the mini grid and maintenance.</w:t>
            </w:r>
          </w:p>
        </w:tc>
      </w:tr>
      <w:tr w:rsidR="00B4022E" w:rsidRPr="00B4022E" w14:paraId="267FE417" w14:textId="77777777" w:rsidTr="006F2770">
        <w:trPr>
          <w:trHeight w:val="1209"/>
        </w:trPr>
        <w:tc>
          <w:tcPr>
            <w:tcW w:w="228" w:type="pct"/>
            <w:shd w:val="clear" w:color="auto" w:fill="auto"/>
          </w:tcPr>
          <w:p w14:paraId="3BFDBD7E"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105B5268"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Gender and Development Policy (Sessional paper no.2 2019)</w:t>
            </w:r>
          </w:p>
        </w:tc>
        <w:tc>
          <w:tcPr>
            <w:tcW w:w="2157" w:type="pct"/>
            <w:shd w:val="clear" w:color="auto" w:fill="auto"/>
          </w:tcPr>
          <w:p w14:paraId="1A752C23"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overall goal of this policy is to achieve gender equality by creating a just society where women, men, boys, and girls have equal access to opportunities in the political, economic, cultural, and social spheres of life.</w:t>
            </w:r>
          </w:p>
        </w:tc>
        <w:tc>
          <w:tcPr>
            <w:tcW w:w="1826" w:type="pct"/>
            <w:shd w:val="clear" w:color="auto" w:fill="auto"/>
          </w:tcPr>
          <w:p w14:paraId="1C2AF1B7" w14:textId="77777777" w:rsidR="00B4022E" w:rsidRPr="00B4022E" w:rsidRDefault="00B4022E" w:rsidP="00082836">
            <w:pPr>
              <w:numPr>
                <w:ilvl w:val="0"/>
                <w:numId w:val="39"/>
              </w:numPr>
              <w:tabs>
                <w:tab w:val="left" w:pos="144"/>
              </w:tabs>
              <w:overflowPunct w:val="0"/>
              <w:autoSpaceDE w:val="0"/>
              <w:autoSpaceDN w:val="0"/>
              <w:adjustRightInd w:val="0"/>
              <w:spacing w:after="120" w:line="240" w:lineRule="auto"/>
              <w:ind w:left="144" w:hanging="144"/>
              <w:jc w:val="left"/>
              <w:textAlignment w:val="baseline"/>
              <w:rPr>
                <w:rFonts w:eastAsia="Calibri" w:cs="Tahoma"/>
                <w:sz w:val="17"/>
                <w:szCs w:val="17"/>
              </w:rPr>
            </w:pPr>
            <w:r w:rsidRPr="00B4022E">
              <w:rPr>
                <w:rFonts w:eastAsia="Calibri" w:cs="Tahoma"/>
                <w:sz w:val="17"/>
                <w:szCs w:val="17"/>
              </w:rPr>
              <w:t xml:space="preserve"> In the absence of appropriate measures, the project can exacerbate gender inequalities and sexual and gender-based violence. In adherence to this policy, measures will be put in place to:</w:t>
            </w:r>
          </w:p>
          <w:p w14:paraId="3687B965" w14:textId="77777777" w:rsidR="00B4022E" w:rsidRPr="00B4022E" w:rsidRDefault="00B4022E" w:rsidP="00082836">
            <w:pPr>
              <w:numPr>
                <w:ilvl w:val="1"/>
                <w:numId w:val="39"/>
              </w:numPr>
              <w:tabs>
                <w:tab w:val="left" w:pos="144"/>
              </w:tabs>
              <w:overflowPunct w:val="0"/>
              <w:autoSpaceDE w:val="0"/>
              <w:autoSpaceDN w:val="0"/>
              <w:adjustRightInd w:val="0"/>
              <w:spacing w:after="120" w:line="240" w:lineRule="auto"/>
              <w:ind w:left="323" w:hanging="142"/>
              <w:jc w:val="left"/>
              <w:textAlignment w:val="baseline"/>
              <w:rPr>
                <w:rFonts w:eastAsia="Calibri" w:cs="Tahoma"/>
                <w:sz w:val="17"/>
                <w:szCs w:val="17"/>
              </w:rPr>
            </w:pPr>
            <w:r w:rsidRPr="00B4022E">
              <w:rPr>
                <w:rFonts w:eastAsia="Calibri" w:cs="Tahoma"/>
                <w:sz w:val="17"/>
                <w:szCs w:val="17"/>
              </w:rPr>
              <w:t>ensure gender inclusivity in decision making, employment opportunity and access to the energy generated from the Mini-Grid</w:t>
            </w:r>
          </w:p>
          <w:p w14:paraId="0FE02F36" w14:textId="77777777" w:rsidR="00B4022E" w:rsidRPr="00B4022E" w:rsidRDefault="00B4022E" w:rsidP="00082836">
            <w:pPr>
              <w:numPr>
                <w:ilvl w:val="1"/>
                <w:numId w:val="39"/>
              </w:numPr>
              <w:tabs>
                <w:tab w:val="left" w:pos="144"/>
              </w:tabs>
              <w:overflowPunct w:val="0"/>
              <w:autoSpaceDE w:val="0"/>
              <w:autoSpaceDN w:val="0"/>
              <w:adjustRightInd w:val="0"/>
              <w:spacing w:after="120" w:line="240" w:lineRule="auto"/>
              <w:ind w:left="323" w:hanging="142"/>
              <w:jc w:val="left"/>
              <w:textAlignment w:val="baseline"/>
              <w:rPr>
                <w:rFonts w:eastAsia="Calibri" w:cs="Tahoma"/>
                <w:sz w:val="17"/>
                <w:szCs w:val="17"/>
              </w:rPr>
            </w:pPr>
            <w:r w:rsidRPr="00B4022E">
              <w:rPr>
                <w:rFonts w:eastAsia="Calibri" w:cs="Tahoma"/>
                <w:sz w:val="17"/>
                <w:szCs w:val="17"/>
              </w:rPr>
              <w:t xml:space="preserve"> mitigate social risks including sexual and gender-based violence, and any form of discriminations </w:t>
            </w:r>
          </w:p>
        </w:tc>
      </w:tr>
      <w:tr w:rsidR="00B4022E" w:rsidRPr="00B4022E" w14:paraId="1023EC6E" w14:textId="77777777" w:rsidTr="006F2770">
        <w:trPr>
          <w:trHeight w:val="1106"/>
        </w:trPr>
        <w:tc>
          <w:tcPr>
            <w:tcW w:w="228" w:type="pct"/>
            <w:shd w:val="clear" w:color="auto" w:fill="auto"/>
          </w:tcPr>
          <w:p w14:paraId="135E060C"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191ABCF9"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 xml:space="preserve">The HIV/AIDS Policy 2009 </w:t>
            </w:r>
          </w:p>
          <w:p w14:paraId="31D0624B" w14:textId="77777777" w:rsidR="00B4022E" w:rsidRPr="00B4022E"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auto"/>
          </w:tcPr>
          <w:p w14:paraId="225795D0"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 xml:space="preserve">In summary, the policy aims at:  </w:t>
            </w:r>
          </w:p>
          <w:p w14:paraId="151B19BE" w14:textId="77777777" w:rsidR="00B4022E" w:rsidRPr="00B4022E" w:rsidRDefault="00B4022E" w:rsidP="00082836">
            <w:pPr>
              <w:numPr>
                <w:ilvl w:val="0"/>
                <w:numId w:val="44"/>
              </w:numPr>
              <w:overflowPunct w:val="0"/>
              <w:spacing w:after="120" w:line="240" w:lineRule="auto"/>
              <w:ind w:left="169" w:hanging="141"/>
              <w:contextualSpacing/>
              <w:jc w:val="left"/>
              <w:textAlignment w:val="baseline"/>
              <w:rPr>
                <w:rFonts w:eastAsia="Calibri" w:cs="Tahoma"/>
                <w:sz w:val="17"/>
                <w:szCs w:val="17"/>
              </w:rPr>
            </w:pPr>
            <w:r w:rsidRPr="00B4022E">
              <w:rPr>
                <w:rFonts w:eastAsia="Calibri" w:cs="Tahoma"/>
                <w:sz w:val="17"/>
                <w:szCs w:val="17"/>
              </w:rPr>
              <w:t xml:space="preserve">Establishing and promoting programmes to ensure non-discrimination and non- stigmatization of the infected. </w:t>
            </w:r>
          </w:p>
          <w:p w14:paraId="4BB744F2" w14:textId="77777777" w:rsidR="00B4022E" w:rsidRPr="00B4022E" w:rsidRDefault="00B4022E" w:rsidP="00082836">
            <w:pPr>
              <w:numPr>
                <w:ilvl w:val="0"/>
                <w:numId w:val="44"/>
              </w:numPr>
              <w:overflowPunct w:val="0"/>
              <w:spacing w:after="120" w:line="240" w:lineRule="auto"/>
              <w:ind w:left="169" w:hanging="141"/>
              <w:contextualSpacing/>
              <w:jc w:val="left"/>
              <w:textAlignment w:val="baseline"/>
              <w:rPr>
                <w:rFonts w:eastAsia="Calibri" w:cs="Tahoma"/>
                <w:sz w:val="17"/>
                <w:szCs w:val="17"/>
              </w:rPr>
            </w:pPr>
            <w:r w:rsidRPr="00B4022E">
              <w:rPr>
                <w:rFonts w:eastAsia="Calibri" w:cs="Tahoma"/>
                <w:sz w:val="17"/>
                <w:szCs w:val="17"/>
              </w:rPr>
              <w:t>Contributing to national efforts to minimize the spread and mitigate against the impact of HIV and AIDS.</w:t>
            </w:r>
          </w:p>
          <w:p w14:paraId="50DCD739" w14:textId="77777777" w:rsidR="00B4022E" w:rsidRPr="00B4022E" w:rsidRDefault="00B4022E" w:rsidP="00082836">
            <w:pPr>
              <w:numPr>
                <w:ilvl w:val="0"/>
                <w:numId w:val="44"/>
              </w:numPr>
              <w:overflowPunct w:val="0"/>
              <w:spacing w:after="120" w:line="240" w:lineRule="auto"/>
              <w:ind w:left="310" w:hanging="283"/>
              <w:contextualSpacing/>
              <w:jc w:val="left"/>
              <w:textAlignment w:val="baseline"/>
              <w:rPr>
                <w:rFonts w:eastAsia="Calibri" w:cs="Tahoma"/>
                <w:sz w:val="17"/>
                <w:szCs w:val="17"/>
              </w:rPr>
            </w:pPr>
            <w:r w:rsidRPr="00B4022E">
              <w:rPr>
                <w:rFonts w:eastAsia="Calibri" w:cs="Tahoma"/>
                <w:sz w:val="17"/>
                <w:szCs w:val="17"/>
              </w:rPr>
              <w:t xml:space="preserve">Ensuring adequate allocation of resources to HIV and AIDS interventions;  </w:t>
            </w:r>
          </w:p>
        </w:tc>
        <w:tc>
          <w:tcPr>
            <w:tcW w:w="1826" w:type="pct"/>
            <w:shd w:val="clear" w:color="auto" w:fill="auto"/>
          </w:tcPr>
          <w:p w14:paraId="43398158"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proposed project is to be implemented in the rural setting at Hamey area. The area is not economically empowered hence few HIV/AIDS prevention resources are available. This policy shall provide a framework to both the project proponent and contractor to address issues related to HIV/AIDS during the entire project phase.</w:t>
            </w:r>
          </w:p>
        </w:tc>
      </w:tr>
      <w:tr w:rsidR="00B4022E" w:rsidRPr="00B4022E" w14:paraId="51C040A0" w14:textId="77777777" w:rsidTr="006F2770">
        <w:trPr>
          <w:trHeight w:val="288"/>
        </w:trPr>
        <w:tc>
          <w:tcPr>
            <w:tcW w:w="228" w:type="pct"/>
            <w:tcBorders>
              <w:bottom w:val="single" w:sz="4" w:space="0" w:color="BDD6EE"/>
            </w:tcBorders>
            <w:shd w:val="clear" w:color="auto" w:fill="auto"/>
          </w:tcPr>
          <w:p w14:paraId="4D31FB2C" w14:textId="77777777" w:rsidR="00B4022E" w:rsidRPr="00B4022E" w:rsidRDefault="00B4022E" w:rsidP="00082836">
            <w:pPr>
              <w:numPr>
                <w:ilvl w:val="0"/>
                <w:numId w:val="161"/>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tcBorders>
              <w:bottom w:val="single" w:sz="4" w:space="0" w:color="BDD6EE"/>
            </w:tcBorders>
            <w:shd w:val="clear" w:color="auto" w:fill="auto"/>
          </w:tcPr>
          <w:p w14:paraId="117D9E34"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Workplace Policy on HIV/AIDS</w:t>
            </w:r>
          </w:p>
        </w:tc>
        <w:tc>
          <w:tcPr>
            <w:tcW w:w="2157" w:type="pct"/>
            <w:tcBorders>
              <w:bottom w:val="single" w:sz="4" w:space="0" w:color="BDD6EE"/>
            </w:tcBorders>
            <w:shd w:val="clear" w:color="auto" w:fill="auto"/>
          </w:tcPr>
          <w:p w14:paraId="1B2AF4DA"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 main objective of this Policy is to provide a framework to address HIV and AIDS in the workplace. The principles that guide the Policy are in accordance with international conventions, national laws, policies, guidelines and regulations. They include recognition of HIV/AIDS as a workplace issue; Non-discrimination; Gender equality, Safety and Health work Environment, Workplace ethics and Confidentiality.</w:t>
            </w:r>
          </w:p>
        </w:tc>
        <w:tc>
          <w:tcPr>
            <w:tcW w:w="1826" w:type="pct"/>
            <w:tcBorders>
              <w:bottom w:val="single" w:sz="4" w:space="0" w:color="BDD6EE"/>
            </w:tcBorders>
            <w:shd w:val="clear" w:color="auto" w:fill="auto"/>
          </w:tcPr>
          <w:p w14:paraId="5A001F5E"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requirements of this policy are expected to be fulfilled by all contractors and their subcontractors, especially in regard to having an internal company HIV Policy and worker sensitization initiatives. This policy is of paramount relevance to the project as the implementation of the proposed mini-grid construction and operation is expected to spur substantial in-migration into the project area by people seeking employment opportunities. This, coupled with the expected economic growth, increased financial spending power and disruption of social / cultural norms may result in predisposing factors associated with the spread of HIV/AIDS such as prostitution and adultery.</w:t>
            </w:r>
          </w:p>
        </w:tc>
      </w:tr>
      <w:tr w:rsidR="00B4022E" w:rsidRPr="00B4022E" w14:paraId="4D33A69E" w14:textId="77777777" w:rsidTr="006F2770">
        <w:trPr>
          <w:trHeight w:val="288"/>
        </w:trPr>
        <w:tc>
          <w:tcPr>
            <w:tcW w:w="5000" w:type="pct"/>
            <w:gridSpan w:val="4"/>
            <w:shd w:val="clear" w:color="auto" w:fill="FABF8F" w:themeFill="accent6" w:themeFillTint="99"/>
          </w:tcPr>
          <w:p w14:paraId="577C0E0B"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b/>
                <w:bCs/>
                <w:sz w:val="17"/>
                <w:szCs w:val="17"/>
              </w:rPr>
            </w:pPr>
            <w:r w:rsidRPr="00B4022E">
              <w:rPr>
                <w:rFonts w:eastAsia="Calibri" w:cs="Tahoma"/>
                <w:b/>
                <w:bCs/>
                <w:sz w:val="17"/>
                <w:szCs w:val="17"/>
              </w:rPr>
              <w:t>NATIONAL LAWS</w:t>
            </w:r>
          </w:p>
        </w:tc>
      </w:tr>
      <w:tr w:rsidR="00B4022E" w:rsidRPr="00B4022E" w14:paraId="31F0ACE5" w14:textId="77777777" w:rsidTr="006F2770">
        <w:trPr>
          <w:trHeight w:val="1106"/>
        </w:trPr>
        <w:tc>
          <w:tcPr>
            <w:tcW w:w="228" w:type="pct"/>
            <w:shd w:val="clear" w:color="auto" w:fill="auto"/>
          </w:tcPr>
          <w:p w14:paraId="518BE772"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highlight w:val="yellow"/>
              </w:rPr>
            </w:pPr>
          </w:p>
        </w:tc>
        <w:tc>
          <w:tcPr>
            <w:tcW w:w="789" w:type="pct"/>
            <w:shd w:val="clear" w:color="auto" w:fill="auto"/>
          </w:tcPr>
          <w:p w14:paraId="7F3AD767" w14:textId="77777777" w:rsidR="00B4022E" w:rsidRPr="0049110B" w:rsidRDefault="00B4022E" w:rsidP="00B4022E">
            <w:pPr>
              <w:spacing w:line="240" w:lineRule="auto"/>
              <w:rPr>
                <w:rFonts w:cs="Tahoma"/>
                <w:sz w:val="17"/>
                <w:szCs w:val="17"/>
                <w:lang w:eastAsia="en-GB"/>
              </w:rPr>
            </w:pPr>
            <w:r w:rsidRPr="0049110B">
              <w:rPr>
                <w:rFonts w:cs="Tahoma"/>
                <w:sz w:val="17"/>
                <w:szCs w:val="17"/>
                <w:lang w:eastAsia="en-GB"/>
              </w:rPr>
              <w:t xml:space="preserve">The Constitution of Kenya, 2010 </w:t>
            </w:r>
          </w:p>
          <w:p w14:paraId="0F668634" w14:textId="77777777" w:rsidR="00B4022E" w:rsidRPr="0049110B"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auto"/>
          </w:tcPr>
          <w:p w14:paraId="6B372F10" w14:textId="77777777" w:rsidR="00B4022E" w:rsidRPr="0049110B" w:rsidRDefault="00B4022E" w:rsidP="00B4022E">
            <w:pPr>
              <w:overflowPunct w:val="0"/>
              <w:spacing w:after="120" w:line="240" w:lineRule="auto"/>
              <w:textAlignment w:val="baseline"/>
              <w:rPr>
                <w:rFonts w:eastAsia="Calibri" w:cs="Tahoma"/>
                <w:sz w:val="17"/>
                <w:szCs w:val="17"/>
              </w:rPr>
            </w:pPr>
            <w:r w:rsidRPr="0049110B">
              <w:rPr>
                <w:rFonts w:eastAsia="Arial Narrow" w:cs="Tahoma"/>
                <w:sz w:val="17"/>
                <w:szCs w:val="17"/>
              </w:rPr>
              <w:t>The Constitution of Kenya promulgated in 2010 is the supreme law of the republic and binds all persons and all State organs at all levels of government. The Constitution provides the broad framework regulating all existence and development aspects of interest to the people of Kenya, and along which all national and sectoral legislative documents are drawn.</w:t>
            </w:r>
          </w:p>
        </w:tc>
        <w:tc>
          <w:tcPr>
            <w:tcW w:w="1826" w:type="pct"/>
            <w:shd w:val="clear" w:color="auto" w:fill="auto"/>
          </w:tcPr>
          <w:p w14:paraId="3F155F2A" w14:textId="77777777" w:rsidR="00B4022E" w:rsidRPr="0049110B"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49110B">
              <w:rPr>
                <w:rFonts w:cs="Tahoma"/>
                <w:sz w:val="17"/>
                <w:szCs w:val="17"/>
              </w:rPr>
              <w:t>The proposed project complies with the Constitution by proposing a structure in its ESIA on how to deal with Social, Health, safety and environmental issues for sustainable development.</w:t>
            </w:r>
          </w:p>
        </w:tc>
      </w:tr>
      <w:tr w:rsidR="00B4022E" w:rsidRPr="00B4022E" w14:paraId="1E611CC7" w14:textId="77777777" w:rsidTr="006F2770">
        <w:trPr>
          <w:trHeight w:val="1106"/>
        </w:trPr>
        <w:tc>
          <w:tcPr>
            <w:tcW w:w="228" w:type="pct"/>
            <w:shd w:val="clear" w:color="auto" w:fill="auto"/>
          </w:tcPr>
          <w:p w14:paraId="79259079"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31247682"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 xml:space="preserve">Environmental Management and Coordination Act, 1999 (And the Amendments Of 2015) </w:t>
            </w:r>
          </w:p>
          <w:p w14:paraId="5EE31924" w14:textId="77777777" w:rsidR="00B4022E" w:rsidRPr="00B4022E"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auto"/>
          </w:tcPr>
          <w:p w14:paraId="49485198"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 EMCA is a framework environmental law in Kenya. This Act (assented to on January 14, 2000) provides a structured approach to environmental management in Kenya. With the EMCA coming into effect, the environmental provisions within the sectoral laws were not superseded; instead, the environmental provisions within those laws were reinforced to better manage Kenya’s ailing environment.</w:t>
            </w:r>
          </w:p>
        </w:tc>
        <w:tc>
          <w:tcPr>
            <w:tcW w:w="1826" w:type="pct"/>
            <w:shd w:val="clear" w:color="auto" w:fill="auto"/>
          </w:tcPr>
          <w:p w14:paraId="766F140D"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proposed project will be undertaken in accordance with relevant sections of the EMCA, specifically Clauses 58 – 63. These sections of the Act are operationalised by subsidiary legislation promulgated under the Act and specifically Legal Notice (L.N.) 101: Environment (Impact Assessment and Audit) Regulations, 2003.</w:t>
            </w:r>
          </w:p>
        </w:tc>
      </w:tr>
      <w:tr w:rsidR="00B4022E" w:rsidRPr="00B4022E" w14:paraId="4A95854C" w14:textId="77777777" w:rsidTr="006F2770">
        <w:trPr>
          <w:trHeight w:val="1106"/>
        </w:trPr>
        <w:tc>
          <w:tcPr>
            <w:tcW w:w="228" w:type="pct"/>
            <w:shd w:val="clear" w:color="auto" w:fill="auto"/>
          </w:tcPr>
          <w:p w14:paraId="0E99C10F"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FFFFFF" w:themeFill="background1"/>
          </w:tcPr>
          <w:p w14:paraId="3B9009DB"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L.N. 101: EIA/EA Regulations, 2003 And 2016 Amendments</w:t>
            </w:r>
          </w:p>
          <w:p w14:paraId="1FD6F33F" w14:textId="77777777" w:rsidR="00B4022E" w:rsidRPr="00B4022E"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FFFFFF" w:themeFill="background1"/>
          </w:tcPr>
          <w:p w14:paraId="143E85D1"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These regulations provide the framework for undertaking EIAs and EAs in Kenya by NEMA licensed Lead Experts and Firms of Experts. An EIA or EA Study in Kenya is to be undertaken by a firm duly licensed by the NEMA. The EIA/EA Regulations also provide information to project proponents on the requirements of either an EIA or EA as required by the EMCA.</w:t>
            </w:r>
          </w:p>
        </w:tc>
        <w:tc>
          <w:tcPr>
            <w:tcW w:w="1826" w:type="pct"/>
            <w:shd w:val="clear" w:color="auto" w:fill="FFFFFF" w:themeFill="background1"/>
          </w:tcPr>
          <w:p w14:paraId="3DA052CE"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proposed project is subject to relevant provisions of these regulations and subsequently, the ESIA has been undertaken in accordance with the requirements.</w:t>
            </w:r>
          </w:p>
        </w:tc>
      </w:tr>
      <w:tr w:rsidR="00B4022E" w:rsidRPr="00B4022E" w14:paraId="5A4E20E4" w14:textId="77777777" w:rsidTr="006F2770">
        <w:trPr>
          <w:trHeight w:val="1106"/>
        </w:trPr>
        <w:tc>
          <w:tcPr>
            <w:tcW w:w="228" w:type="pct"/>
            <w:shd w:val="clear" w:color="auto" w:fill="auto"/>
          </w:tcPr>
          <w:p w14:paraId="652793FE"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3A6559E1"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L.N. 120: Water Quality Regulations, 2006</w:t>
            </w:r>
          </w:p>
        </w:tc>
        <w:tc>
          <w:tcPr>
            <w:tcW w:w="2157" w:type="pct"/>
            <w:shd w:val="clear" w:color="auto" w:fill="auto"/>
          </w:tcPr>
          <w:p w14:paraId="5D35E813"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This regulation provides for the sustainable management of water used for various purposes in Kenya.  The regulation contains discharge limits for various environmental parameters into public sewers and the environment.</w:t>
            </w:r>
          </w:p>
        </w:tc>
        <w:tc>
          <w:tcPr>
            <w:tcW w:w="1826" w:type="pct"/>
            <w:shd w:val="clear" w:color="auto" w:fill="auto"/>
          </w:tcPr>
          <w:p w14:paraId="78150AD9"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contractor will be required to properly manage the effluent from construction activities in accordance with the above regulations prior to discharge into the environment.</w:t>
            </w:r>
          </w:p>
        </w:tc>
      </w:tr>
      <w:tr w:rsidR="00B4022E" w:rsidRPr="00B4022E" w14:paraId="06D095AE" w14:textId="77777777" w:rsidTr="006F2770">
        <w:trPr>
          <w:trHeight w:val="1106"/>
        </w:trPr>
        <w:tc>
          <w:tcPr>
            <w:tcW w:w="228" w:type="pct"/>
            <w:shd w:val="clear" w:color="auto" w:fill="auto"/>
          </w:tcPr>
          <w:p w14:paraId="0250A0A0"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A2ECCC6"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L.N. 121: Waste Management Regulations, 2006</w:t>
            </w:r>
          </w:p>
        </w:tc>
        <w:tc>
          <w:tcPr>
            <w:tcW w:w="2157" w:type="pct"/>
            <w:shd w:val="clear" w:color="auto" w:fill="auto"/>
          </w:tcPr>
          <w:p w14:paraId="2072C00B"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Generally, it is a requirement under the regulations that a waste generator segregates waste (hazardous and non-hazardous) by type and then disposes them in an environmentally acceptable manner.</w:t>
            </w:r>
          </w:p>
        </w:tc>
        <w:tc>
          <w:tcPr>
            <w:tcW w:w="1826" w:type="pct"/>
            <w:shd w:val="clear" w:color="auto" w:fill="auto"/>
          </w:tcPr>
          <w:p w14:paraId="6D3E36FE"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Waste to be disposed in accordance with these regulations.</w:t>
            </w:r>
          </w:p>
        </w:tc>
      </w:tr>
      <w:tr w:rsidR="00B4022E" w:rsidRPr="00B4022E" w14:paraId="616291EB" w14:textId="77777777" w:rsidTr="006F2770">
        <w:trPr>
          <w:trHeight w:val="1106"/>
        </w:trPr>
        <w:tc>
          <w:tcPr>
            <w:tcW w:w="228" w:type="pct"/>
            <w:shd w:val="clear" w:color="auto" w:fill="auto"/>
          </w:tcPr>
          <w:p w14:paraId="0B0ADACD"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3A78B2DB"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L.N. 61: Noise and Excessive Vibration Control Regulations, 2009</w:t>
            </w:r>
          </w:p>
        </w:tc>
        <w:tc>
          <w:tcPr>
            <w:tcW w:w="2157" w:type="pct"/>
            <w:shd w:val="clear" w:color="auto" w:fill="auto"/>
          </w:tcPr>
          <w:p w14:paraId="437240DE"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 xml:space="preserve">The general prohibition of these regulations states that no person shall make or cause to be made any loud, unreasonable, unnecessary, or unusual noise which annoys, disturbs, injures, or endangers the comfort, repose, health, or safety of others and the environment. </w:t>
            </w:r>
          </w:p>
        </w:tc>
        <w:tc>
          <w:tcPr>
            <w:tcW w:w="1826" w:type="pct"/>
            <w:shd w:val="clear" w:color="auto" w:fill="auto"/>
          </w:tcPr>
          <w:p w14:paraId="112F5F2A"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Rules 13 and 14 of the regulations define the permissible noise levels for construction sites. These noise limits will be applicable to the proposed project.</w:t>
            </w:r>
          </w:p>
        </w:tc>
      </w:tr>
      <w:tr w:rsidR="00B4022E" w:rsidRPr="00B4022E" w14:paraId="3732DFFE" w14:textId="77777777" w:rsidTr="006F2770">
        <w:trPr>
          <w:trHeight w:val="1106"/>
        </w:trPr>
        <w:tc>
          <w:tcPr>
            <w:tcW w:w="228" w:type="pct"/>
            <w:shd w:val="clear" w:color="auto" w:fill="auto"/>
          </w:tcPr>
          <w:p w14:paraId="1D84BF09"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8A18DDF"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Licenses and Permits Required Under The EMCA</w:t>
            </w:r>
          </w:p>
        </w:tc>
        <w:tc>
          <w:tcPr>
            <w:tcW w:w="2157" w:type="pct"/>
            <w:shd w:val="clear" w:color="auto" w:fill="auto"/>
          </w:tcPr>
          <w:p w14:paraId="38CC5012"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subsidiary legislations under the EMCA are partially monitored using permits and licenses. Subsequently all licenses and permits required during the construction phase shall be the responsibility of the individual contractors and their agents. During the operational phase, all permits, and licenses required to operate the project will be the responsibility of the proponent.</w:t>
            </w:r>
          </w:p>
          <w:p w14:paraId="112894E3" w14:textId="77777777" w:rsidR="00B4022E" w:rsidRPr="00B4022E" w:rsidRDefault="00B4022E" w:rsidP="00B4022E">
            <w:pPr>
              <w:overflowPunct w:val="0"/>
              <w:spacing w:after="120" w:line="240" w:lineRule="auto"/>
              <w:textAlignment w:val="baseline"/>
              <w:rPr>
                <w:rFonts w:eastAsia="Calibri" w:cs="Tahoma"/>
                <w:sz w:val="17"/>
                <w:szCs w:val="17"/>
              </w:rPr>
            </w:pPr>
          </w:p>
        </w:tc>
        <w:tc>
          <w:tcPr>
            <w:tcW w:w="1826" w:type="pct"/>
            <w:shd w:val="clear" w:color="auto" w:fill="auto"/>
          </w:tcPr>
          <w:p w14:paraId="5CE493D7"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following permits to be available for inspection during the construction and operational phases of the project:</w:t>
            </w:r>
          </w:p>
          <w:p w14:paraId="480894F8" w14:textId="77777777" w:rsidR="00B4022E" w:rsidRPr="00B4022E" w:rsidRDefault="00B4022E" w:rsidP="00082836">
            <w:pPr>
              <w:numPr>
                <w:ilvl w:val="0"/>
                <w:numId w:val="41"/>
              </w:numPr>
              <w:overflowPunct w:val="0"/>
              <w:spacing w:after="120" w:line="240" w:lineRule="auto"/>
              <w:jc w:val="left"/>
              <w:textAlignment w:val="baseline"/>
              <w:rPr>
                <w:rFonts w:eastAsia="Calibri" w:cs="Tahoma"/>
                <w:sz w:val="17"/>
                <w:szCs w:val="17"/>
              </w:rPr>
            </w:pPr>
            <w:r w:rsidRPr="00B4022E">
              <w:rPr>
                <w:rFonts w:eastAsia="Calibri" w:cs="Tahoma"/>
                <w:sz w:val="17"/>
                <w:szCs w:val="17"/>
              </w:rPr>
              <w:t>Waste Transport License under Legal Notice 121: The Environment Management and Coordination (Waste Management) Regulations 2006 for disposal of all types of wastes; and</w:t>
            </w:r>
          </w:p>
          <w:p w14:paraId="0C47BD39"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Noise Permit under Legal Notice 61: The Environment Management and Coordination (Noise and Excessive Vibration Control) Regulations, 2009.</w:t>
            </w:r>
          </w:p>
        </w:tc>
      </w:tr>
      <w:tr w:rsidR="00B4022E" w:rsidRPr="00B4022E" w14:paraId="5344BD02" w14:textId="77777777" w:rsidTr="006F2770">
        <w:trPr>
          <w:trHeight w:val="1106"/>
        </w:trPr>
        <w:tc>
          <w:tcPr>
            <w:tcW w:w="228" w:type="pct"/>
            <w:shd w:val="clear" w:color="auto" w:fill="auto"/>
          </w:tcPr>
          <w:p w14:paraId="35C7D42A"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4E230E46"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Occupational Health and Safety Act, 2007</w:t>
            </w:r>
          </w:p>
        </w:tc>
        <w:tc>
          <w:tcPr>
            <w:tcW w:w="2157" w:type="pct"/>
            <w:shd w:val="clear" w:color="auto" w:fill="auto"/>
          </w:tcPr>
          <w:p w14:paraId="31E7640E"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 Occupational Safety and Health Act (OSHA) was enacted to provide for the health, safety and welfare of persons employed in workplaces, and for matters incidental thereto and connected therewith.</w:t>
            </w:r>
          </w:p>
        </w:tc>
        <w:tc>
          <w:tcPr>
            <w:tcW w:w="1826" w:type="pct"/>
            <w:shd w:val="clear" w:color="auto" w:fill="auto"/>
          </w:tcPr>
          <w:p w14:paraId="14F631A6"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 xml:space="preserve">The contractors will be required to fully comply with </w:t>
            </w:r>
          </w:p>
          <w:p w14:paraId="43DB6880"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Legal Notice 40 titled: Building Operations and Works of Engineering Construction Rules, 1984 (BOWEC). Each contractor will develop and implement a formal construction health and safety plan.</w:t>
            </w:r>
          </w:p>
        </w:tc>
      </w:tr>
      <w:tr w:rsidR="00B4022E" w:rsidRPr="00B4022E" w14:paraId="3D1B68E4" w14:textId="77777777" w:rsidTr="006F2770">
        <w:trPr>
          <w:trHeight w:val="1106"/>
        </w:trPr>
        <w:tc>
          <w:tcPr>
            <w:tcW w:w="228" w:type="pct"/>
            <w:shd w:val="clear" w:color="auto" w:fill="auto"/>
          </w:tcPr>
          <w:p w14:paraId="0F13CCA6"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059EA465"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L.N. 31: The Safety and Health Committee Rules, 2004</w:t>
            </w:r>
          </w:p>
          <w:p w14:paraId="321570FD" w14:textId="77777777" w:rsidR="00B4022E" w:rsidRPr="00B4022E"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auto"/>
          </w:tcPr>
          <w:p w14:paraId="7B9C5985"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These rules came into effect on April 28, 2004, and require that an Occupier formalise a S&amp;H Committee if there is a minimum of 20 persons employed in the workplace. The size of the S&amp;H Committee will depend on the number of workers employed at the place of work</w:t>
            </w:r>
          </w:p>
        </w:tc>
        <w:tc>
          <w:tcPr>
            <w:tcW w:w="1826" w:type="pct"/>
            <w:shd w:val="clear" w:color="auto" w:fill="auto"/>
          </w:tcPr>
          <w:p w14:paraId="38234BB0"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contractor will be required to constitute Health and Safety Committee to oversee safety and health at the construction site</w:t>
            </w:r>
          </w:p>
        </w:tc>
      </w:tr>
      <w:tr w:rsidR="00B4022E" w:rsidRPr="00B4022E" w14:paraId="5BD762EF" w14:textId="77777777" w:rsidTr="006F2770">
        <w:trPr>
          <w:trHeight w:val="1106"/>
        </w:trPr>
        <w:tc>
          <w:tcPr>
            <w:tcW w:w="228" w:type="pct"/>
            <w:shd w:val="clear" w:color="auto" w:fill="auto"/>
          </w:tcPr>
          <w:p w14:paraId="5F93D761"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45BA9B4D"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L.N. 24: Medical Examination Rules, 2005</w:t>
            </w:r>
          </w:p>
          <w:p w14:paraId="22E4A481" w14:textId="77777777" w:rsidR="00B4022E" w:rsidRPr="00B4022E"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auto"/>
          </w:tcPr>
          <w:p w14:paraId="38879FF0"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These rules provide for Occupiers to mandatorily undertake pre-employment, periodic, and termination medical evaluations of workers whose occupations are stipulated in the Eighth Schedule to the OSHA and the First Schedule to this Rules. Workers that fall under the above two schedules are required to undergo medical evaluations by a registered medical health practitioner duly registered by the DOSHS.</w:t>
            </w:r>
          </w:p>
        </w:tc>
        <w:tc>
          <w:tcPr>
            <w:tcW w:w="1826" w:type="pct"/>
            <w:shd w:val="clear" w:color="auto" w:fill="auto"/>
          </w:tcPr>
          <w:p w14:paraId="460F8112"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contractor should that the workers exposed to hazards and or accidents undergo requisite medical examinations as required by these rules</w:t>
            </w:r>
          </w:p>
        </w:tc>
      </w:tr>
      <w:tr w:rsidR="00B4022E" w:rsidRPr="00B4022E" w14:paraId="120FD045" w14:textId="77777777" w:rsidTr="006F2770">
        <w:trPr>
          <w:trHeight w:val="1106"/>
        </w:trPr>
        <w:tc>
          <w:tcPr>
            <w:tcW w:w="228" w:type="pct"/>
            <w:shd w:val="clear" w:color="auto" w:fill="auto"/>
          </w:tcPr>
          <w:p w14:paraId="70FB4B08"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737A546F"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L.N. 25: Noise Prevention and Control Rules, 2005</w:t>
            </w:r>
          </w:p>
          <w:p w14:paraId="37062122" w14:textId="77777777" w:rsidR="00B4022E" w:rsidRPr="00B4022E" w:rsidRDefault="00B4022E" w:rsidP="00B4022E">
            <w:pPr>
              <w:overflowPunct w:val="0"/>
              <w:spacing w:after="120" w:line="240" w:lineRule="auto"/>
              <w:jc w:val="left"/>
              <w:textAlignment w:val="baseline"/>
              <w:rPr>
                <w:rFonts w:eastAsia="Calibri" w:cs="Tahoma"/>
                <w:sz w:val="17"/>
                <w:szCs w:val="17"/>
              </w:rPr>
            </w:pPr>
          </w:p>
        </w:tc>
        <w:tc>
          <w:tcPr>
            <w:tcW w:w="2157" w:type="pct"/>
            <w:shd w:val="clear" w:color="auto" w:fill="auto"/>
          </w:tcPr>
          <w:p w14:paraId="0131E41B"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rules set the permissible level for occupational noise in any workplace (which includes construction sites)</w:t>
            </w:r>
          </w:p>
          <w:p w14:paraId="72088F9C"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Proponent is to ensure that</w:t>
            </w:r>
          </w:p>
          <w:p w14:paraId="4D7A4F87" w14:textId="77777777" w:rsidR="00B4022E" w:rsidRPr="00B4022E" w:rsidRDefault="00B4022E" w:rsidP="00082836">
            <w:pPr>
              <w:widowControl w:val="0"/>
              <w:numPr>
                <w:ilvl w:val="0"/>
                <w:numId w:val="40"/>
              </w:numPr>
              <w:overflowPunct w:val="0"/>
              <w:autoSpaceDE w:val="0"/>
              <w:autoSpaceDN w:val="0"/>
              <w:adjustRightInd w:val="0"/>
              <w:spacing w:after="143" w:line="240" w:lineRule="auto"/>
              <w:ind w:left="131" w:hanging="131"/>
              <w:contextualSpacing/>
              <w:jc w:val="left"/>
              <w:textAlignment w:val="baseline"/>
              <w:rPr>
                <w:rFonts w:eastAsia="Calibri" w:cs="Tahoma"/>
                <w:sz w:val="17"/>
                <w:szCs w:val="17"/>
              </w:rPr>
            </w:pPr>
            <w:r w:rsidRPr="00B4022E">
              <w:rPr>
                <w:rFonts w:eastAsia="Calibri" w:cs="Tahoma"/>
                <w:sz w:val="17"/>
                <w:szCs w:val="17"/>
              </w:rPr>
              <w:t xml:space="preserve">any equipment brought to the site for use shall be designed or have built-in noise reduction devices that do not exceed 90 dB(A). </w:t>
            </w:r>
          </w:p>
          <w:p w14:paraId="6849DD29"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those employees that may be exposed to continuous noise levels of 85 dB(A) are medically examined as indicated in Regulation 16. If found unfit, the occupational hearing loss to the worker will be compensated as an occupational disease.</w:t>
            </w:r>
          </w:p>
        </w:tc>
        <w:tc>
          <w:tcPr>
            <w:tcW w:w="1826" w:type="pct"/>
            <w:shd w:val="clear" w:color="auto" w:fill="auto"/>
          </w:tcPr>
          <w:p w14:paraId="74B6560B"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contractor to ensure that equipment is serviced properly and/or use equipment that complies with the threshold noise values provided in the act. Alternatively, each contractor will be required to develop and implement a written hearing conservation programme during the construction phase.</w:t>
            </w:r>
          </w:p>
        </w:tc>
      </w:tr>
      <w:tr w:rsidR="00B4022E" w:rsidRPr="00B4022E" w14:paraId="2FE8E5BA" w14:textId="77777777" w:rsidTr="006F2770">
        <w:trPr>
          <w:trHeight w:val="1106"/>
        </w:trPr>
        <w:tc>
          <w:tcPr>
            <w:tcW w:w="228" w:type="pct"/>
            <w:shd w:val="clear" w:color="auto" w:fill="auto"/>
          </w:tcPr>
          <w:p w14:paraId="03B5ACAE"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BAE38DE"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L.N. 59: Fire Risk Reduction Rules, 2007</w:t>
            </w:r>
          </w:p>
        </w:tc>
        <w:tc>
          <w:tcPr>
            <w:tcW w:w="2157" w:type="pct"/>
            <w:shd w:val="clear" w:color="auto" w:fill="auto"/>
          </w:tcPr>
          <w:p w14:paraId="15C89C8E"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Several sections of the rules apply to the proposed project as enumerated below.</w:t>
            </w:r>
          </w:p>
          <w:p w14:paraId="4C2AA975" w14:textId="77777777" w:rsidR="00B4022E" w:rsidRPr="00B4022E" w:rsidRDefault="00B4022E" w:rsidP="00082836">
            <w:pPr>
              <w:numPr>
                <w:ilvl w:val="0"/>
                <w:numId w:val="45"/>
              </w:numPr>
              <w:overflowPunct w:val="0"/>
              <w:spacing w:after="120" w:line="240" w:lineRule="auto"/>
              <w:ind w:left="125" w:hanging="125"/>
              <w:contextualSpacing/>
              <w:jc w:val="left"/>
              <w:textAlignment w:val="baseline"/>
              <w:rPr>
                <w:rFonts w:eastAsia="Calibri" w:cs="Tahoma"/>
                <w:sz w:val="17"/>
                <w:szCs w:val="17"/>
              </w:rPr>
            </w:pPr>
            <w:r w:rsidRPr="00B4022E">
              <w:rPr>
                <w:rFonts w:eastAsia="Calibri" w:cs="Tahoma"/>
                <w:sz w:val="17"/>
                <w:szCs w:val="17"/>
              </w:rPr>
              <w:t>Regulation 16 requires Proponents to ensure that electrical equipment is installed in accordance with the respective hazardous area classification system. It is also a requirement that all electrical equipment is inspected every six months by a competent person and the Proponent is required to keep records of such inspections.</w:t>
            </w:r>
          </w:p>
          <w:p w14:paraId="1BB3DE59" w14:textId="77777777" w:rsidR="00B4022E" w:rsidRPr="00B4022E" w:rsidRDefault="00B4022E" w:rsidP="00082836">
            <w:pPr>
              <w:numPr>
                <w:ilvl w:val="0"/>
                <w:numId w:val="45"/>
              </w:numPr>
              <w:overflowPunct w:val="0"/>
              <w:spacing w:after="120" w:line="240" w:lineRule="auto"/>
              <w:ind w:left="125" w:hanging="125"/>
              <w:contextualSpacing/>
              <w:jc w:val="left"/>
              <w:textAlignment w:val="baseline"/>
              <w:rPr>
                <w:rFonts w:eastAsia="Calibri" w:cs="Tahoma"/>
                <w:sz w:val="17"/>
                <w:szCs w:val="17"/>
              </w:rPr>
            </w:pPr>
            <w:r w:rsidRPr="00B4022E">
              <w:rPr>
                <w:rFonts w:eastAsia="Calibri" w:cs="Tahoma"/>
                <w:sz w:val="17"/>
                <w:szCs w:val="17"/>
              </w:rPr>
              <w:t>Regulation 22 provides a description of the functions of a fire-fighting team.</w:t>
            </w:r>
          </w:p>
          <w:p w14:paraId="5E65C4F0" w14:textId="77777777" w:rsidR="00B4022E" w:rsidRPr="00B4022E" w:rsidRDefault="00B4022E" w:rsidP="00082836">
            <w:pPr>
              <w:numPr>
                <w:ilvl w:val="0"/>
                <w:numId w:val="45"/>
              </w:numPr>
              <w:overflowPunct w:val="0"/>
              <w:spacing w:after="120" w:line="240" w:lineRule="auto"/>
              <w:ind w:left="125" w:hanging="125"/>
              <w:contextualSpacing/>
              <w:jc w:val="left"/>
              <w:textAlignment w:val="baseline"/>
              <w:rPr>
                <w:rFonts w:eastAsia="Calibri" w:cs="Tahoma"/>
                <w:sz w:val="17"/>
                <w:szCs w:val="17"/>
              </w:rPr>
            </w:pPr>
            <w:r w:rsidRPr="00B4022E">
              <w:rPr>
                <w:rFonts w:eastAsia="Calibri" w:cs="Tahoma"/>
                <w:sz w:val="17"/>
                <w:szCs w:val="17"/>
              </w:rPr>
              <w:t>Regulation 23 requires Proponents to mandatorily undertake fire drills at least once a year.</w:t>
            </w:r>
          </w:p>
          <w:p w14:paraId="01410568" w14:textId="77777777" w:rsidR="00B4022E" w:rsidRPr="00B4022E" w:rsidRDefault="00B4022E" w:rsidP="00082836">
            <w:pPr>
              <w:numPr>
                <w:ilvl w:val="0"/>
                <w:numId w:val="45"/>
              </w:numPr>
              <w:overflowPunct w:val="0"/>
              <w:spacing w:after="120" w:line="240" w:lineRule="auto"/>
              <w:ind w:left="125" w:hanging="125"/>
              <w:contextualSpacing/>
              <w:jc w:val="left"/>
              <w:textAlignment w:val="baseline"/>
              <w:rPr>
                <w:rFonts w:eastAsia="Calibri" w:cs="Tahoma"/>
                <w:sz w:val="17"/>
                <w:szCs w:val="17"/>
              </w:rPr>
            </w:pPr>
            <w:r w:rsidRPr="00B4022E">
              <w:rPr>
                <w:rFonts w:eastAsia="Calibri" w:cs="Tahoma"/>
                <w:sz w:val="17"/>
                <w:szCs w:val="17"/>
              </w:rPr>
              <w:t>Regulation 34 requires Proponents to develop and implement a comprehensive written Fire Safety Policy</w:t>
            </w:r>
          </w:p>
          <w:p w14:paraId="36790E92"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Regulation 35 requires a Proponent to notify the nearest Occupational S&amp;H area office of a fire incident within 24 hours of its occurrence and a written report sent to the Director of DOSHS within 7 days.</w:t>
            </w:r>
          </w:p>
        </w:tc>
        <w:tc>
          <w:tcPr>
            <w:tcW w:w="1826" w:type="pct"/>
            <w:shd w:val="clear" w:color="auto" w:fill="auto"/>
          </w:tcPr>
          <w:p w14:paraId="5D30BBD3"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proponent is expected to comply with the requirements of L.N. 59: Fire Risk Reduction Rules, 2007 by</w:t>
            </w:r>
          </w:p>
          <w:p w14:paraId="31A26937" w14:textId="77777777" w:rsidR="00B4022E" w:rsidRPr="00B4022E" w:rsidRDefault="00B4022E" w:rsidP="00082836">
            <w:pPr>
              <w:numPr>
                <w:ilvl w:val="0"/>
                <w:numId w:val="43"/>
              </w:numPr>
              <w:overflowPunct w:val="0"/>
              <w:spacing w:after="120" w:line="240" w:lineRule="auto"/>
              <w:ind w:left="320" w:hanging="142"/>
              <w:jc w:val="left"/>
              <w:textAlignment w:val="baseline"/>
              <w:rPr>
                <w:rFonts w:eastAsia="Calibri" w:cs="Tahoma"/>
                <w:sz w:val="17"/>
                <w:szCs w:val="17"/>
              </w:rPr>
            </w:pPr>
            <w:r w:rsidRPr="00B4022E">
              <w:rPr>
                <w:rFonts w:eastAsia="Calibri" w:cs="Tahoma"/>
                <w:sz w:val="17"/>
                <w:szCs w:val="17"/>
              </w:rPr>
              <w:t>Carrying out, and record, a fire risk assessment identifying any possible dangers and risks.</w:t>
            </w:r>
          </w:p>
          <w:p w14:paraId="3EAB3B79" w14:textId="77777777" w:rsidR="00B4022E" w:rsidRPr="00B4022E" w:rsidRDefault="00B4022E" w:rsidP="00082836">
            <w:pPr>
              <w:numPr>
                <w:ilvl w:val="0"/>
                <w:numId w:val="43"/>
              </w:numPr>
              <w:overflowPunct w:val="0"/>
              <w:spacing w:after="120" w:line="240" w:lineRule="auto"/>
              <w:ind w:left="320" w:hanging="142"/>
              <w:jc w:val="left"/>
              <w:textAlignment w:val="baseline"/>
              <w:rPr>
                <w:rFonts w:eastAsia="Calibri" w:cs="Tahoma"/>
                <w:sz w:val="17"/>
                <w:szCs w:val="17"/>
              </w:rPr>
            </w:pPr>
            <w:r w:rsidRPr="00B4022E">
              <w:rPr>
                <w:rFonts w:eastAsia="Calibri" w:cs="Tahoma"/>
                <w:sz w:val="17"/>
                <w:szCs w:val="17"/>
              </w:rPr>
              <w:t>Reducing, or where possible remove, the risk of fire and take precautions to deal with the remaining risks.</w:t>
            </w:r>
          </w:p>
          <w:p w14:paraId="4A15584A"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Developing an emergency plan should a fire occur which includes evacuation procedures etc</w:t>
            </w:r>
          </w:p>
        </w:tc>
      </w:tr>
      <w:tr w:rsidR="00B4022E" w:rsidRPr="00B4022E" w14:paraId="19A6D005" w14:textId="77777777" w:rsidTr="006F2770">
        <w:trPr>
          <w:trHeight w:val="1106"/>
        </w:trPr>
        <w:tc>
          <w:tcPr>
            <w:tcW w:w="228" w:type="pct"/>
            <w:shd w:val="clear" w:color="auto" w:fill="auto"/>
          </w:tcPr>
          <w:p w14:paraId="14C1D80E"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B8A4F80"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NEMA Guidelines for E-Waste Management, 2010</w:t>
            </w:r>
          </w:p>
        </w:tc>
        <w:tc>
          <w:tcPr>
            <w:tcW w:w="2157" w:type="pct"/>
            <w:shd w:val="clear" w:color="auto" w:fill="auto"/>
          </w:tcPr>
          <w:p w14:paraId="3418C71B"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 E-waste Guidelines were developed to streamline the procedures of handling and disposal of e-waste generated by various sectors to enhance environmental conservation. The e-waste guidelines provide a framework for identification, collection, sorting, recycling and disposing of electrical and electronic waste (e-waste). The guidelines include approaches to enhance environmental protection, environmental awareness, categories of e-waste, e-waste treatment technologies and disposal procedures.</w:t>
            </w:r>
          </w:p>
        </w:tc>
        <w:tc>
          <w:tcPr>
            <w:tcW w:w="1826" w:type="pct"/>
            <w:shd w:val="clear" w:color="auto" w:fill="auto"/>
          </w:tcPr>
          <w:p w14:paraId="359B15F9"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Proponent and Contractor should put into use the e-waste guidelines in the handling and disposal of e-waste that will potentially be generated by the project i.e. solar array panels during all phases of the project.</w:t>
            </w:r>
          </w:p>
        </w:tc>
      </w:tr>
      <w:tr w:rsidR="00B4022E" w:rsidRPr="00B4022E" w14:paraId="02330F10" w14:textId="77777777" w:rsidTr="006F2770">
        <w:trPr>
          <w:trHeight w:val="1106"/>
        </w:trPr>
        <w:tc>
          <w:tcPr>
            <w:tcW w:w="228" w:type="pct"/>
            <w:shd w:val="clear" w:color="auto" w:fill="auto"/>
          </w:tcPr>
          <w:p w14:paraId="2F870C23"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AE956A8"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Draft E-Waste Regulations, 2013</w:t>
            </w:r>
          </w:p>
        </w:tc>
        <w:tc>
          <w:tcPr>
            <w:tcW w:w="2157" w:type="pct"/>
            <w:shd w:val="clear" w:color="auto" w:fill="auto"/>
          </w:tcPr>
          <w:p w14:paraId="14AE50DD"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These regulations were prepared in 2013 but are yet to be promulgated. Some sections of these regulations that apply to the proposed project include:</w:t>
            </w:r>
          </w:p>
          <w:p w14:paraId="7E60DC10" w14:textId="77777777" w:rsidR="00B4022E" w:rsidRPr="00B4022E" w:rsidRDefault="00B4022E" w:rsidP="00082836">
            <w:pPr>
              <w:numPr>
                <w:ilvl w:val="0"/>
                <w:numId w:val="162"/>
              </w:numPr>
              <w:overflowPunct w:val="0"/>
              <w:spacing w:after="120" w:line="240" w:lineRule="auto"/>
              <w:contextualSpacing/>
              <w:jc w:val="left"/>
              <w:textAlignment w:val="baseline"/>
              <w:rPr>
                <w:rFonts w:eastAsia="Calibri" w:cs="Tahoma"/>
                <w:sz w:val="17"/>
                <w:szCs w:val="17"/>
              </w:rPr>
            </w:pPr>
            <w:r w:rsidRPr="00B4022E">
              <w:rPr>
                <w:rFonts w:eastAsia="Calibri" w:cs="Tahoma"/>
                <w:sz w:val="17"/>
                <w:szCs w:val="17"/>
              </w:rPr>
              <w:t>Regulation 13 stipulates proper transportation of e-waste</w:t>
            </w:r>
          </w:p>
          <w:p w14:paraId="64E75157" w14:textId="77777777" w:rsidR="00B4022E" w:rsidRPr="00B4022E" w:rsidRDefault="00B4022E" w:rsidP="00082836">
            <w:pPr>
              <w:numPr>
                <w:ilvl w:val="0"/>
                <w:numId w:val="162"/>
              </w:numPr>
              <w:overflowPunct w:val="0"/>
              <w:spacing w:after="120" w:line="240" w:lineRule="auto"/>
              <w:contextualSpacing/>
              <w:jc w:val="left"/>
              <w:textAlignment w:val="baseline"/>
              <w:rPr>
                <w:rFonts w:eastAsia="Calibri" w:cs="Tahoma"/>
                <w:sz w:val="17"/>
                <w:szCs w:val="17"/>
              </w:rPr>
            </w:pPr>
            <w:r w:rsidRPr="00B4022E">
              <w:rPr>
                <w:rFonts w:eastAsia="Calibri" w:cs="Tahoma"/>
                <w:sz w:val="17"/>
                <w:szCs w:val="17"/>
              </w:rPr>
              <w:t>Regulation 16 requires all electrical and electronic equipment to bear labels indicating the year and country of manufacture</w:t>
            </w:r>
          </w:p>
          <w:p w14:paraId="19285671" w14:textId="77777777" w:rsidR="00B4022E" w:rsidRPr="00B4022E" w:rsidRDefault="00B4022E" w:rsidP="00082836">
            <w:pPr>
              <w:numPr>
                <w:ilvl w:val="0"/>
                <w:numId w:val="162"/>
              </w:numPr>
              <w:overflowPunct w:val="0"/>
              <w:spacing w:after="120" w:line="240" w:lineRule="auto"/>
              <w:contextualSpacing/>
              <w:jc w:val="left"/>
              <w:textAlignment w:val="baseline"/>
              <w:rPr>
                <w:rFonts w:eastAsia="Calibri" w:cs="Tahoma"/>
                <w:sz w:val="17"/>
                <w:szCs w:val="17"/>
              </w:rPr>
            </w:pPr>
            <w:r w:rsidRPr="00B4022E">
              <w:rPr>
                <w:rFonts w:eastAsia="Calibri" w:cs="Tahoma"/>
                <w:sz w:val="17"/>
                <w:szCs w:val="17"/>
              </w:rPr>
              <w:t>Regulation 17 states prohibitions on poor e-waste disposal</w:t>
            </w:r>
          </w:p>
          <w:p w14:paraId="3B88ECBE" w14:textId="77777777" w:rsidR="00B4022E" w:rsidRPr="00B4022E" w:rsidRDefault="00B4022E" w:rsidP="00082836">
            <w:pPr>
              <w:numPr>
                <w:ilvl w:val="0"/>
                <w:numId w:val="162"/>
              </w:numPr>
              <w:overflowPunct w:val="0"/>
              <w:spacing w:after="120" w:line="240" w:lineRule="auto"/>
              <w:contextualSpacing/>
              <w:jc w:val="left"/>
              <w:textAlignment w:val="baseline"/>
              <w:rPr>
                <w:rFonts w:eastAsia="Calibri" w:cs="Tahoma"/>
                <w:sz w:val="17"/>
                <w:szCs w:val="17"/>
              </w:rPr>
            </w:pPr>
            <w:r w:rsidRPr="00B4022E">
              <w:rPr>
                <w:rFonts w:eastAsia="Calibri" w:cs="Tahoma"/>
                <w:sz w:val="17"/>
                <w:szCs w:val="17"/>
              </w:rPr>
              <w:t>Regulation 18 requires Environmental Sound Management of e-waste</w:t>
            </w:r>
          </w:p>
          <w:p w14:paraId="0EEEF7A3"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Regulation 26 and 29 defines offences relating to false information, and general penalty, respectively.</w:t>
            </w:r>
          </w:p>
        </w:tc>
        <w:tc>
          <w:tcPr>
            <w:tcW w:w="1826" w:type="pct"/>
            <w:shd w:val="clear" w:color="auto" w:fill="auto"/>
          </w:tcPr>
          <w:p w14:paraId="009EEE0D"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Proponent should ensure that procurement of equipment (electronic and electrical equipment) that will generate e-waste is done in accordance with the regulations.</w:t>
            </w:r>
          </w:p>
          <w:p w14:paraId="6C1F2749"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The Contractor should ensure that handling, storage and disposal of the e-waste in an environmentally sound manner</w:t>
            </w:r>
          </w:p>
        </w:tc>
      </w:tr>
      <w:tr w:rsidR="00B4022E" w:rsidRPr="00B4022E" w14:paraId="7DA95C6B" w14:textId="77777777" w:rsidTr="006F2770">
        <w:trPr>
          <w:trHeight w:val="1106"/>
        </w:trPr>
        <w:tc>
          <w:tcPr>
            <w:tcW w:w="228" w:type="pct"/>
            <w:shd w:val="clear" w:color="auto" w:fill="auto"/>
          </w:tcPr>
          <w:p w14:paraId="7BD59B45"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4CB2AAB1"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Energy Act, 2019</w:t>
            </w:r>
          </w:p>
        </w:tc>
        <w:tc>
          <w:tcPr>
            <w:tcW w:w="2157" w:type="pct"/>
            <w:shd w:val="clear" w:color="auto" w:fill="auto"/>
          </w:tcPr>
          <w:p w14:paraId="7D4B262F" w14:textId="77777777" w:rsidR="00B4022E" w:rsidRPr="00B4022E" w:rsidRDefault="00B4022E" w:rsidP="00B4022E">
            <w:pPr>
              <w:spacing w:after="120" w:line="260" w:lineRule="atLeast"/>
              <w:jc w:val="left"/>
              <w:rPr>
                <w:rFonts w:eastAsia="Century Gothic" w:cs="Tahoma"/>
                <w:sz w:val="17"/>
                <w:szCs w:val="17"/>
                <w:lang w:eastAsia="en-US"/>
              </w:rPr>
            </w:pPr>
            <w:r w:rsidRPr="00B4022E">
              <w:rPr>
                <w:rFonts w:eastAsia="Century Gothic" w:cs="Tahoma"/>
                <w:sz w:val="17"/>
                <w:szCs w:val="17"/>
                <w:lang w:eastAsia="en-US"/>
              </w:rPr>
              <w:t xml:space="preserve">The Energy Act of 2019 deals with all matters relating to all forms of energy including the generation, transmission, distribution, supply and use of electrical energy as well as the legal basis for establishing the systems associated with these purposes. The Act also established the Energy and Petroleum Regulatory Authority (EPRA). </w:t>
            </w:r>
          </w:p>
          <w:p w14:paraId="4704C9C4" w14:textId="77777777" w:rsidR="00B4022E" w:rsidRPr="00B4022E" w:rsidRDefault="00B4022E" w:rsidP="00B4022E">
            <w:pPr>
              <w:overflowPunct w:val="0"/>
              <w:spacing w:after="120" w:line="240" w:lineRule="auto"/>
              <w:textAlignment w:val="baseline"/>
              <w:rPr>
                <w:rFonts w:eastAsia="Calibri" w:cs="Tahoma"/>
                <w:sz w:val="17"/>
                <w:szCs w:val="17"/>
              </w:rPr>
            </w:pPr>
          </w:p>
        </w:tc>
        <w:tc>
          <w:tcPr>
            <w:tcW w:w="1826" w:type="pct"/>
            <w:shd w:val="clear" w:color="auto" w:fill="auto"/>
          </w:tcPr>
          <w:p w14:paraId="1DBD453D" w14:textId="77777777" w:rsidR="00B4022E" w:rsidRPr="00B4022E" w:rsidRDefault="00B4022E" w:rsidP="00B4022E">
            <w:pPr>
              <w:overflowPunct w:val="0"/>
              <w:spacing w:after="120" w:line="240" w:lineRule="auto"/>
              <w:jc w:val="left"/>
              <w:textAlignment w:val="baseline"/>
              <w:rPr>
                <w:rFonts w:eastAsia="Arial Unicode MS" w:cs="Tahoma"/>
                <w:sz w:val="17"/>
                <w:szCs w:val="17"/>
                <w:lang w:eastAsia="en-US"/>
              </w:rPr>
            </w:pPr>
            <w:r w:rsidRPr="00B4022E">
              <w:rPr>
                <w:rFonts w:eastAsia="Arial Unicode MS" w:cs="Tahoma"/>
                <w:sz w:val="17"/>
                <w:szCs w:val="17"/>
                <w:lang w:eastAsia="en-US"/>
              </w:rPr>
              <w:t>The proponent is in line with the Energy act regulations in the following ways.</w:t>
            </w:r>
          </w:p>
          <w:p w14:paraId="0115F142" w14:textId="77777777" w:rsidR="00B4022E" w:rsidRPr="00B4022E" w:rsidRDefault="00B4022E" w:rsidP="00082836">
            <w:pPr>
              <w:numPr>
                <w:ilvl w:val="0"/>
                <w:numId w:val="47"/>
              </w:numPr>
              <w:overflowPunct w:val="0"/>
              <w:spacing w:after="120" w:line="240" w:lineRule="auto"/>
              <w:ind w:left="178" w:hanging="142"/>
              <w:jc w:val="left"/>
              <w:textAlignment w:val="baseline"/>
              <w:rPr>
                <w:rFonts w:eastAsia="Arial Unicode MS" w:cs="Tahoma"/>
                <w:sz w:val="17"/>
                <w:szCs w:val="17"/>
                <w:lang w:eastAsia="en-US"/>
              </w:rPr>
            </w:pPr>
            <w:r w:rsidRPr="00B4022E">
              <w:rPr>
                <w:rFonts w:eastAsia="Arial Unicode MS" w:cs="Tahoma"/>
                <w:sz w:val="17"/>
                <w:szCs w:val="17"/>
                <w:lang w:eastAsia="en-US"/>
              </w:rPr>
              <w:t>The proponent has identified an available site</w:t>
            </w:r>
          </w:p>
          <w:p w14:paraId="41D51804" w14:textId="77777777" w:rsidR="00B4022E" w:rsidRPr="00B4022E" w:rsidRDefault="00B4022E" w:rsidP="00082836">
            <w:pPr>
              <w:numPr>
                <w:ilvl w:val="0"/>
                <w:numId w:val="47"/>
              </w:numPr>
              <w:overflowPunct w:val="0"/>
              <w:spacing w:after="120" w:line="240" w:lineRule="auto"/>
              <w:ind w:left="178" w:hanging="142"/>
              <w:jc w:val="left"/>
              <w:textAlignment w:val="baseline"/>
              <w:rPr>
                <w:rFonts w:eastAsia="Arial Unicode MS" w:cs="Tahoma"/>
                <w:sz w:val="17"/>
                <w:szCs w:val="17"/>
                <w:lang w:eastAsia="en-US"/>
              </w:rPr>
            </w:pPr>
            <w:r w:rsidRPr="00B4022E">
              <w:rPr>
                <w:rFonts w:eastAsia="Arial Unicode MS" w:cs="Tahoma"/>
                <w:sz w:val="17"/>
                <w:szCs w:val="17"/>
                <w:lang w:eastAsia="en-US"/>
              </w:rPr>
              <w:t>alignment of the Mini-Grid Project to County development plans.</w:t>
            </w:r>
          </w:p>
          <w:p w14:paraId="27071D49" w14:textId="77777777" w:rsidR="00B4022E" w:rsidRPr="00B4022E" w:rsidRDefault="00B4022E" w:rsidP="00082836">
            <w:pPr>
              <w:numPr>
                <w:ilvl w:val="0"/>
                <w:numId w:val="47"/>
              </w:numPr>
              <w:overflowPunct w:val="0"/>
              <w:spacing w:after="120" w:line="240" w:lineRule="auto"/>
              <w:ind w:left="178" w:hanging="142"/>
              <w:jc w:val="left"/>
              <w:textAlignment w:val="baseline"/>
              <w:rPr>
                <w:rFonts w:eastAsia="Arial Unicode MS" w:cs="Tahoma"/>
                <w:sz w:val="17"/>
                <w:szCs w:val="17"/>
                <w:lang w:eastAsia="en-US"/>
              </w:rPr>
            </w:pPr>
            <w:r w:rsidRPr="00B4022E">
              <w:rPr>
                <w:rFonts w:eastAsia="Arial Unicode MS" w:cs="Tahoma"/>
                <w:sz w:val="17"/>
                <w:szCs w:val="17"/>
                <w:lang w:eastAsia="en-US"/>
              </w:rPr>
              <w:t>the Mini-Grid proponent has the technical and financial capability to conduct the project</w:t>
            </w:r>
          </w:p>
          <w:p w14:paraId="56FB3191"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Arial Unicode MS" w:cs="Tahoma"/>
                <w:sz w:val="17"/>
                <w:szCs w:val="17"/>
                <w:lang w:eastAsia="en-US"/>
              </w:rPr>
              <w:t>The proponent has conducted the necessary engagement with the community.</w:t>
            </w:r>
          </w:p>
        </w:tc>
      </w:tr>
      <w:tr w:rsidR="00B4022E" w:rsidRPr="00B4022E" w14:paraId="2DEF06FA" w14:textId="77777777" w:rsidTr="006F2770">
        <w:trPr>
          <w:trHeight w:val="1106"/>
        </w:trPr>
        <w:tc>
          <w:tcPr>
            <w:tcW w:w="228" w:type="pct"/>
            <w:shd w:val="clear" w:color="auto" w:fill="auto"/>
          </w:tcPr>
          <w:p w14:paraId="654B5F6B"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1798711A"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Energy (Solar Photovoltaic Systems) Regulations, 2012</w:t>
            </w:r>
          </w:p>
        </w:tc>
        <w:tc>
          <w:tcPr>
            <w:tcW w:w="2157" w:type="pct"/>
            <w:shd w:val="clear" w:color="auto" w:fill="auto"/>
          </w:tcPr>
          <w:p w14:paraId="4E37B522"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These regulations shall apply to a solar PV system manufacturer, importer, vendor, technician, contractor, system owner, a solar PV system installation and consumer devices.  The Regulations prohibits any person from designing or installing any solar PV system unless he/she is licensed by EPRA.</w:t>
            </w:r>
          </w:p>
        </w:tc>
        <w:tc>
          <w:tcPr>
            <w:tcW w:w="1826" w:type="pct"/>
            <w:shd w:val="clear" w:color="auto" w:fill="auto"/>
          </w:tcPr>
          <w:p w14:paraId="4A2CA627"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lang w:eastAsia="en-US"/>
              </w:rPr>
              <w:t>The Regulations regulates the design and installation of PV systems. The persons engaged in the designing and installation of the Mini-Grid shall be licensed by EPRA</w:t>
            </w:r>
            <w:r w:rsidRPr="00B4022E">
              <w:rPr>
                <w:rFonts w:eastAsia="Calibri" w:cs="Tahoma"/>
                <w:color w:val="262626"/>
                <w:sz w:val="17"/>
                <w:szCs w:val="17"/>
                <w:lang w:eastAsia="en-US"/>
              </w:rPr>
              <w:t xml:space="preserve"> </w:t>
            </w:r>
          </w:p>
        </w:tc>
      </w:tr>
      <w:tr w:rsidR="00B4022E" w:rsidRPr="00B4022E" w14:paraId="38259D07" w14:textId="77777777" w:rsidTr="006F2770">
        <w:trPr>
          <w:trHeight w:val="1106"/>
        </w:trPr>
        <w:tc>
          <w:tcPr>
            <w:tcW w:w="228" w:type="pct"/>
            <w:shd w:val="clear" w:color="auto" w:fill="auto"/>
          </w:tcPr>
          <w:p w14:paraId="45EB725F"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748F8046"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Public Health Act (Cap. 242)</w:t>
            </w:r>
          </w:p>
        </w:tc>
        <w:tc>
          <w:tcPr>
            <w:tcW w:w="2157" w:type="pct"/>
            <w:shd w:val="clear" w:color="auto" w:fill="auto"/>
          </w:tcPr>
          <w:p w14:paraId="4038EE7F"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Arial Unicode MS" w:cs="Tahoma"/>
                <w:sz w:val="17"/>
                <w:szCs w:val="17"/>
                <w:lang w:eastAsia="en-US"/>
              </w:rPr>
              <w:t>The Act prohibits the proponents from engaging in activities that cause environmental nuisance or those that cause danger, discomfort or annoyance to inhabitants or is hazardous to human and environmental health and safety.</w:t>
            </w:r>
          </w:p>
        </w:tc>
        <w:tc>
          <w:tcPr>
            <w:tcW w:w="1826" w:type="pct"/>
            <w:shd w:val="clear" w:color="auto" w:fill="auto"/>
          </w:tcPr>
          <w:p w14:paraId="63225BB8"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lang w:eastAsia="en-US"/>
              </w:rPr>
              <w:t>The proponent will be in line with the regulations of this act and will ensure suppression of infectious diseases and maintain proper sanitation during all the phases of the project.</w:t>
            </w:r>
          </w:p>
        </w:tc>
      </w:tr>
      <w:tr w:rsidR="00B4022E" w:rsidRPr="00B4022E" w14:paraId="3D024D22" w14:textId="77777777" w:rsidTr="006F2770">
        <w:trPr>
          <w:trHeight w:val="1106"/>
        </w:trPr>
        <w:tc>
          <w:tcPr>
            <w:tcW w:w="228" w:type="pct"/>
            <w:shd w:val="clear" w:color="auto" w:fill="auto"/>
          </w:tcPr>
          <w:p w14:paraId="1605E0B3"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7A89ED9E"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Community Land Act, 2016</w:t>
            </w:r>
          </w:p>
        </w:tc>
        <w:tc>
          <w:tcPr>
            <w:tcW w:w="2157" w:type="pct"/>
            <w:shd w:val="clear" w:color="auto" w:fill="auto"/>
          </w:tcPr>
          <w:p w14:paraId="186DC840" w14:textId="77777777" w:rsidR="00B4022E" w:rsidRPr="00B4022E" w:rsidRDefault="00B4022E" w:rsidP="00B4022E">
            <w:pPr>
              <w:widowControl w:val="0"/>
              <w:autoSpaceDE w:val="0"/>
              <w:autoSpaceDN w:val="0"/>
              <w:adjustRightInd w:val="0"/>
              <w:jc w:val="left"/>
              <w:rPr>
                <w:rFonts w:eastAsia="Calibri" w:cs="Tahoma"/>
                <w:sz w:val="17"/>
                <w:szCs w:val="17"/>
              </w:rPr>
            </w:pPr>
            <w:r w:rsidRPr="00B4022E">
              <w:rPr>
                <w:rFonts w:eastAsia="Calibri" w:cs="Tahoma"/>
                <w:sz w:val="17"/>
                <w:szCs w:val="17"/>
              </w:rPr>
              <w:t xml:space="preserve">This Act is critical for the proposed project is within community land. Section 6(1) of the Act provides that ‘county governments shall hold in trust all unregistered community land on behalf of the communities for which it is held’. Furthermore, Section 6(2) maintains that ‘the respective county government shall hold in trust for a community any monies payable as compensation for compulsory acquisition of any unregistered community land’. </w:t>
            </w:r>
          </w:p>
          <w:p w14:paraId="46A810D9" w14:textId="77777777" w:rsidR="00B4022E" w:rsidRPr="00B4022E" w:rsidRDefault="00B4022E" w:rsidP="00B4022E">
            <w:pPr>
              <w:widowControl w:val="0"/>
              <w:autoSpaceDE w:val="0"/>
              <w:autoSpaceDN w:val="0"/>
              <w:adjustRightInd w:val="0"/>
              <w:spacing w:before="240"/>
              <w:rPr>
                <w:rFonts w:eastAsia="Calibri" w:cs="Tahoma"/>
                <w:sz w:val="17"/>
                <w:szCs w:val="17"/>
              </w:rPr>
            </w:pPr>
            <w:r w:rsidRPr="00B4022E">
              <w:rPr>
                <w:rFonts w:eastAsia="Calibri" w:cs="Tahoma"/>
                <w:sz w:val="17"/>
                <w:szCs w:val="17"/>
              </w:rPr>
              <w:t xml:space="preserve">Section 30(1) states that ‘Every member of the community has a right to equal benefit from community land’. Section 26(1) provides that ‘a community may set aside part of the registered community land for public purposes and Sub-section (2) holds that ‘where land is set aside for public purposes under Sub-section (1), the (Land) Commission shall gazette such parcel of land as public land’. These provisions offer a window for the proposed project to acquire land for project works legally for communities as necessary and to convert the same into public land. This is useful for the project as once done powerful groups will not have opportunity to exclude them on account of their socio - economic statuses. In any event, Section 35 holds that, ‘subject to any other law, natural resources found in community land shall be used and managed- </w:t>
            </w:r>
          </w:p>
          <w:p w14:paraId="389B2741" w14:textId="77777777" w:rsidR="00B4022E" w:rsidRPr="00B4022E" w:rsidRDefault="00B4022E" w:rsidP="00B4022E">
            <w:pPr>
              <w:autoSpaceDE w:val="0"/>
              <w:autoSpaceDN w:val="0"/>
              <w:adjustRightInd w:val="0"/>
              <w:spacing w:after="120" w:line="240" w:lineRule="auto"/>
              <w:jc w:val="left"/>
              <w:rPr>
                <w:rFonts w:eastAsia="Calibri" w:cs="Tahoma"/>
                <w:sz w:val="17"/>
                <w:szCs w:val="17"/>
              </w:rPr>
            </w:pPr>
            <w:r w:rsidRPr="00B4022E">
              <w:rPr>
                <w:rFonts w:eastAsia="Calibri" w:cs="Tahoma"/>
                <w:sz w:val="17"/>
                <w:szCs w:val="17"/>
              </w:rPr>
              <w:t xml:space="preserve">(a) Sustainably and productively. </w:t>
            </w:r>
          </w:p>
          <w:p w14:paraId="333DBAF6" w14:textId="77777777" w:rsidR="00B4022E" w:rsidRPr="00B4022E" w:rsidRDefault="00B4022E" w:rsidP="00B4022E">
            <w:pPr>
              <w:autoSpaceDE w:val="0"/>
              <w:autoSpaceDN w:val="0"/>
              <w:adjustRightInd w:val="0"/>
              <w:spacing w:after="120" w:line="240" w:lineRule="auto"/>
              <w:jc w:val="left"/>
              <w:rPr>
                <w:rFonts w:eastAsia="Calibri" w:cs="Tahoma"/>
                <w:sz w:val="17"/>
                <w:szCs w:val="17"/>
              </w:rPr>
            </w:pPr>
            <w:r w:rsidRPr="00B4022E">
              <w:rPr>
                <w:rFonts w:eastAsia="Calibri" w:cs="Tahoma"/>
                <w:sz w:val="17"/>
                <w:szCs w:val="17"/>
              </w:rPr>
              <w:t xml:space="preserve">(b) For the benefit of the whole community including future generations. </w:t>
            </w:r>
          </w:p>
          <w:p w14:paraId="623A3ABE" w14:textId="77777777" w:rsidR="00B4022E" w:rsidRPr="00B4022E" w:rsidRDefault="00B4022E" w:rsidP="00B4022E">
            <w:pPr>
              <w:autoSpaceDE w:val="0"/>
              <w:autoSpaceDN w:val="0"/>
              <w:adjustRightInd w:val="0"/>
              <w:spacing w:after="120" w:line="240" w:lineRule="auto"/>
              <w:jc w:val="left"/>
              <w:rPr>
                <w:rFonts w:eastAsia="Calibri" w:cs="Tahoma"/>
                <w:sz w:val="17"/>
                <w:szCs w:val="17"/>
              </w:rPr>
            </w:pPr>
            <w:r w:rsidRPr="00B4022E">
              <w:rPr>
                <w:rFonts w:eastAsia="Calibri" w:cs="Tahoma"/>
                <w:sz w:val="17"/>
                <w:szCs w:val="17"/>
              </w:rPr>
              <w:t xml:space="preserve">(c) With transparency and accountability; and </w:t>
            </w:r>
          </w:p>
          <w:p w14:paraId="6EEC80E2" w14:textId="77777777" w:rsidR="00B4022E" w:rsidRPr="00B4022E" w:rsidRDefault="00B4022E" w:rsidP="00B4022E">
            <w:pPr>
              <w:autoSpaceDE w:val="0"/>
              <w:autoSpaceDN w:val="0"/>
              <w:adjustRightInd w:val="0"/>
              <w:spacing w:after="120" w:line="240" w:lineRule="auto"/>
              <w:jc w:val="left"/>
              <w:rPr>
                <w:rFonts w:eastAsia="Calibri" w:cs="Tahoma"/>
                <w:sz w:val="17"/>
                <w:szCs w:val="17"/>
              </w:rPr>
            </w:pPr>
            <w:r w:rsidRPr="00B4022E">
              <w:rPr>
                <w:rFonts w:eastAsia="Calibri" w:cs="Tahoma"/>
                <w:sz w:val="17"/>
                <w:szCs w:val="17"/>
              </w:rPr>
              <w:t xml:space="preserve">(d) On the basis of equitable sharing of accruing benefits. </w:t>
            </w:r>
          </w:p>
          <w:p w14:paraId="02195398"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 concept of community land has been defined broadly enough to include VMGs. Women, children, old people, and future generations have been thought of as PAPs and thus their rights secured in this Act</w:t>
            </w:r>
          </w:p>
        </w:tc>
        <w:tc>
          <w:tcPr>
            <w:tcW w:w="1826" w:type="pct"/>
            <w:shd w:val="clear" w:color="auto" w:fill="auto"/>
          </w:tcPr>
          <w:p w14:paraId="20A89A81" w14:textId="77777777" w:rsidR="00B4022E" w:rsidRPr="00B4022E" w:rsidRDefault="00B4022E" w:rsidP="00082836">
            <w:pPr>
              <w:numPr>
                <w:ilvl w:val="0"/>
                <w:numId w:val="46"/>
              </w:numPr>
              <w:overflowPunct w:val="0"/>
              <w:spacing w:after="120" w:line="240" w:lineRule="auto"/>
              <w:ind w:left="178" w:hanging="142"/>
              <w:contextualSpacing/>
              <w:jc w:val="left"/>
              <w:textAlignment w:val="baseline"/>
              <w:rPr>
                <w:rFonts w:eastAsia="Calibri" w:cs="Tahoma"/>
                <w:sz w:val="17"/>
                <w:szCs w:val="17"/>
              </w:rPr>
            </w:pPr>
            <w:r w:rsidRPr="00B4022E">
              <w:rPr>
                <w:rFonts w:eastAsia="Calibri" w:cs="Tahoma"/>
                <w:sz w:val="17"/>
                <w:szCs w:val="17"/>
              </w:rPr>
              <w:t>The proposed project site falls on community land and the land belongs to the community pastoralist in Hamey. The community has since offered to the land in kind for project use. The establishment of the mini grid will convert communal land to industrial use for long term.  Further, based on community need assessment the proponent will undertake in kind development project to support the community water needs.</w:t>
            </w:r>
          </w:p>
          <w:p w14:paraId="7F3C07C0"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 xml:space="preserve">The proponent should adhere to the provision of this legislation </w:t>
            </w:r>
          </w:p>
        </w:tc>
      </w:tr>
      <w:tr w:rsidR="00B4022E" w:rsidRPr="00B4022E" w14:paraId="196CC2AB" w14:textId="77777777" w:rsidTr="006F2770">
        <w:trPr>
          <w:trHeight w:val="1106"/>
        </w:trPr>
        <w:tc>
          <w:tcPr>
            <w:tcW w:w="228" w:type="pct"/>
            <w:shd w:val="clear" w:color="auto" w:fill="auto"/>
          </w:tcPr>
          <w:p w14:paraId="1C55D8E9"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46F2808"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Land Act, 2012</w:t>
            </w:r>
          </w:p>
        </w:tc>
        <w:tc>
          <w:tcPr>
            <w:tcW w:w="2157" w:type="pct"/>
            <w:shd w:val="clear" w:color="auto" w:fill="auto"/>
          </w:tcPr>
          <w:p w14:paraId="575F7606"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The Land Act 2012 is the substantive law governing management of land in Kenya. It provides for the legal regime that will govern inter alia, the administration and management of public land and private land; contracts over land, leases, charges, compulsory acquisition, easements and related rights. The state organ responsible for land matters in Kenya is the National Land Commission (NLC).</w:t>
            </w:r>
          </w:p>
        </w:tc>
        <w:tc>
          <w:tcPr>
            <w:tcW w:w="1826" w:type="pct"/>
            <w:shd w:val="clear" w:color="auto" w:fill="auto"/>
          </w:tcPr>
          <w:p w14:paraId="043FAA16"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Part VIII of the Land Act 2012 (Articles 107 – 133) describes the process that needs to be followed for compulsory acquisition of interests in public land. This part of the Land Act will be followed by the Proponent/Contractor for securing the and upon which the proposed solar power plant will be developed.</w:t>
            </w:r>
          </w:p>
        </w:tc>
      </w:tr>
      <w:tr w:rsidR="00B4022E" w:rsidRPr="00B4022E" w14:paraId="3159C97E" w14:textId="77777777" w:rsidTr="006F2770">
        <w:trPr>
          <w:trHeight w:val="1106"/>
        </w:trPr>
        <w:tc>
          <w:tcPr>
            <w:tcW w:w="228" w:type="pct"/>
            <w:shd w:val="clear" w:color="auto" w:fill="auto"/>
          </w:tcPr>
          <w:p w14:paraId="7C74E831"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BFCAA58"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Environment and Land Court Act, No. 19 of 2011</w:t>
            </w:r>
          </w:p>
        </w:tc>
        <w:tc>
          <w:tcPr>
            <w:tcW w:w="2157" w:type="pct"/>
            <w:shd w:val="clear" w:color="auto" w:fill="auto"/>
          </w:tcPr>
          <w:p w14:paraId="171FC644"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alibri" w:cs="Tahoma"/>
                <w:sz w:val="17"/>
                <w:szCs w:val="17"/>
              </w:rPr>
              <w:t>This Act gives effect to Article 162(2)(b) of the Constitution to establish a superior court to hear and determine disputes relating to the environment and the use and occupation of, and title to, land, and to make provision for its jurisdiction functions and powers, and for connected purposes</w:t>
            </w:r>
          </w:p>
        </w:tc>
        <w:tc>
          <w:tcPr>
            <w:tcW w:w="1826" w:type="pct"/>
            <w:shd w:val="clear" w:color="auto" w:fill="auto"/>
          </w:tcPr>
          <w:p w14:paraId="3905DF71"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 xml:space="preserve">The project Grievance Redress Mechanism provides legal address as an option for alternative dispute resolution. The PAPs can seek redress on disputes relating to land and environment through the Environment and Land Court or if they are dissatisfied with NLC’s decision in matters relating to compulsory land acquisition. </w:t>
            </w:r>
          </w:p>
        </w:tc>
      </w:tr>
      <w:tr w:rsidR="00B4022E" w:rsidRPr="00B4022E" w14:paraId="2E1D2C92" w14:textId="77777777" w:rsidTr="006F2770">
        <w:trPr>
          <w:trHeight w:val="1106"/>
        </w:trPr>
        <w:tc>
          <w:tcPr>
            <w:tcW w:w="228" w:type="pct"/>
            <w:shd w:val="clear" w:color="auto" w:fill="auto"/>
          </w:tcPr>
          <w:p w14:paraId="5C93BFA3"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B2BBA64"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The Physical and Land Use Planning Act, 2019</w:t>
            </w:r>
          </w:p>
        </w:tc>
        <w:tc>
          <w:tcPr>
            <w:tcW w:w="2157" w:type="pct"/>
            <w:shd w:val="clear" w:color="auto" w:fill="auto"/>
          </w:tcPr>
          <w:p w14:paraId="479A5091" w14:textId="77777777" w:rsidR="00B4022E" w:rsidRPr="00B4022E" w:rsidRDefault="00B4022E" w:rsidP="00B4022E">
            <w:pPr>
              <w:spacing w:after="120"/>
              <w:jc w:val="left"/>
              <w:rPr>
                <w:rFonts w:cs="Tahoma"/>
                <w:sz w:val="17"/>
                <w:szCs w:val="17"/>
              </w:rPr>
            </w:pPr>
            <w:r w:rsidRPr="00B4022E">
              <w:rPr>
                <w:rFonts w:cs="Tahoma"/>
                <w:sz w:val="17"/>
                <w:szCs w:val="17"/>
              </w:rPr>
              <w:t>This Act of Parliament makes provision for the planning, use, regulation, and development of land and for connected purposes.</w:t>
            </w:r>
          </w:p>
          <w:p w14:paraId="06119409"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cs="Tahoma"/>
                <w:sz w:val="17"/>
                <w:szCs w:val="17"/>
              </w:rPr>
              <w:t xml:space="preserve"> </w:t>
            </w:r>
          </w:p>
        </w:tc>
        <w:tc>
          <w:tcPr>
            <w:tcW w:w="1826" w:type="pct"/>
            <w:shd w:val="clear" w:color="auto" w:fill="auto"/>
          </w:tcPr>
          <w:p w14:paraId="6B68CA13"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alibri" w:cs="Tahoma"/>
                <w:sz w:val="17"/>
                <w:szCs w:val="17"/>
              </w:rPr>
              <w:t xml:space="preserve">The proposed site is not in contravention of any Zoning regulations. The project site is within unregistered community land; necessary county approvals will be sought by the proponent e.g., Project design approval and change of use. The approvals shall be issued by the Physical planner in the department of Lands, Housing and Urban Development – Marsabit County. </w:t>
            </w:r>
          </w:p>
        </w:tc>
      </w:tr>
      <w:tr w:rsidR="00B4022E" w:rsidRPr="00B4022E" w14:paraId="364FA4AC" w14:textId="77777777" w:rsidTr="006F2770">
        <w:trPr>
          <w:trHeight w:val="1106"/>
        </w:trPr>
        <w:tc>
          <w:tcPr>
            <w:tcW w:w="228" w:type="pct"/>
            <w:shd w:val="clear" w:color="auto" w:fill="auto"/>
          </w:tcPr>
          <w:p w14:paraId="3043A5A5"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2E368528" w14:textId="77777777" w:rsidR="00B4022E" w:rsidRPr="00B4022E" w:rsidRDefault="00B4022E" w:rsidP="00B4022E">
            <w:pPr>
              <w:overflowPunct w:val="0"/>
              <w:spacing w:after="120" w:line="240" w:lineRule="auto"/>
              <w:jc w:val="left"/>
              <w:textAlignment w:val="baseline"/>
              <w:rPr>
                <w:rFonts w:eastAsia="Calibri" w:cs="Tahoma"/>
                <w:sz w:val="17"/>
                <w:szCs w:val="17"/>
              </w:rPr>
            </w:pPr>
            <w:bookmarkStart w:id="209" w:name="_Toc34993141"/>
            <w:bookmarkStart w:id="210" w:name="_Toc82444775"/>
            <w:r w:rsidRPr="00B4022E">
              <w:rPr>
                <w:rFonts w:eastAsia="Calibri" w:cs="Tahoma"/>
                <w:sz w:val="17"/>
                <w:szCs w:val="17"/>
              </w:rPr>
              <w:t>The Employment Act No 11 of 2007</w:t>
            </w:r>
            <w:bookmarkEnd w:id="209"/>
            <w:bookmarkEnd w:id="210"/>
          </w:p>
        </w:tc>
        <w:tc>
          <w:tcPr>
            <w:tcW w:w="2157" w:type="pct"/>
            <w:shd w:val="clear" w:color="auto" w:fill="auto"/>
          </w:tcPr>
          <w:p w14:paraId="7C9F1DAE"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entury Gothic" w:cs="Tahoma"/>
                <w:sz w:val="17"/>
                <w:szCs w:val="17"/>
                <w:lang w:eastAsia="en-US"/>
              </w:rPr>
              <w:t>This Act is important since it provides for employer – employee relationship that is important for the activities that would promote management of the environment within the energy sector.</w:t>
            </w:r>
          </w:p>
        </w:tc>
        <w:tc>
          <w:tcPr>
            <w:tcW w:w="1826" w:type="pct"/>
            <w:shd w:val="clear" w:color="auto" w:fill="auto"/>
          </w:tcPr>
          <w:p w14:paraId="7F42875B"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cs="Tahoma"/>
                <w:iCs/>
                <w:sz w:val="17"/>
                <w:szCs w:val="17"/>
              </w:rPr>
              <w:t>With the Contractor and the Project Proponent being primary employers during the construction and operational phases of the Project, respectively, they are bound by this law to abide to its stipulations on employee management and relations</w:t>
            </w:r>
          </w:p>
        </w:tc>
      </w:tr>
      <w:tr w:rsidR="00B4022E" w:rsidRPr="00B4022E" w14:paraId="7125C03F" w14:textId="77777777" w:rsidTr="006F2770">
        <w:trPr>
          <w:trHeight w:val="1106"/>
        </w:trPr>
        <w:tc>
          <w:tcPr>
            <w:tcW w:w="228" w:type="pct"/>
            <w:shd w:val="clear" w:color="auto" w:fill="auto"/>
          </w:tcPr>
          <w:p w14:paraId="286D22A4"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7DD6C457" w14:textId="77777777" w:rsidR="00B4022E" w:rsidRPr="00B4022E" w:rsidRDefault="00B4022E" w:rsidP="00B4022E">
            <w:pPr>
              <w:overflowPunct w:val="0"/>
              <w:spacing w:after="120" w:line="240" w:lineRule="auto"/>
              <w:jc w:val="left"/>
              <w:textAlignment w:val="baseline"/>
              <w:rPr>
                <w:rFonts w:eastAsia="Calibri" w:cs="Tahoma"/>
                <w:sz w:val="17"/>
                <w:szCs w:val="17"/>
              </w:rPr>
            </w:pPr>
            <w:bookmarkStart w:id="211" w:name="_Toc34993139"/>
            <w:bookmarkStart w:id="212" w:name="_Toc82444773"/>
            <w:r w:rsidRPr="00B4022E">
              <w:rPr>
                <w:rFonts w:eastAsia="Calibri" w:cs="Tahoma"/>
                <w:sz w:val="17"/>
                <w:szCs w:val="17"/>
              </w:rPr>
              <w:t>The Work Injury Benefit Act, 2007</w:t>
            </w:r>
            <w:bookmarkEnd w:id="211"/>
            <w:bookmarkEnd w:id="212"/>
          </w:p>
        </w:tc>
        <w:tc>
          <w:tcPr>
            <w:tcW w:w="2157" w:type="pct"/>
            <w:shd w:val="clear" w:color="auto" w:fill="auto"/>
          </w:tcPr>
          <w:p w14:paraId="33374AD9"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entury Gothic" w:cs="Tahoma"/>
                <w:sz w:val="17"/>
                <w:szCs w:val="17"/>
                <w:lang w:eastAsia="en-US"/>
              </w:rPr>
              <w:t>This is an Act of Parliament to provide for compensation to employees for work related injuries and diseases contracted in the course of their employment</w:t>
            </w:r>
          </w:p>
        </w:tc>
        <w:tc>
          <w:tcPr>
            <w:tcW w:w="1826" w:type="pct"/>
            <w:shd w:val="clear" w:color="auto" w:fill="auto"/>
          </w:tcPr>
          <w:p w14:paraId="6B3F2971"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entury Gothic" w:cs="Tahoma"/>
                <w:iCs/>
                <w:sz w:val="17"/>
                <w:szCs w:val="17"/>
                <w:lang w:eastAsia="en-US"/>
              </w:rPr>
              <w:t>The Proponent and Contractor will maintain an insurance policy cover for its employees, record of accident, carryout proper accident investigations; organize for pre-employment and regular medical examinations for staff</w:t>
            </w:r>
            <w:r w:rsidRPr="00B4022E">
              <w:rPr>
                <w:rFonts w:eastAsia="Century Gothic" w:cs="Tahoma"/>
                <w:i/>
                <w:sz w:val="17"/>
                <w:szCs w:val="17"/>
                <w:lang w:eastAsia="en-US"/>
              </w:rPr>
              <w:t>.</w:t>
            </w:r>
          </w:p>
        </w:tc>
      </w:tr>
      <w:tr w:rsidR="00B4022E" w:rsidRPr="00B4022E" w14:paraId="2B13B95D" w14:textId="77777777" w:rsidTr="006F2770">
        <w:trPr>
          <w:trHeight w:val="1106"/>
        </w:trPr>
        <w:tc>
          <w:tcPr>
            <w:tcW w:w="228" w:type="pct"/>
            <w:shd w:val="clear" w:color="auto" w:fill="auto"/>
          </w:tcPr>
          <w:p w14:paraId="504D15D1"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384AC02D"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Children Act, 2012</w:t>
            </w:r>
          </w:p>
        </w:tc>
        <w:tc>
          <w:tcPr>
            <w:tcW w:w="2157" w:type="pct"/>
            <w:shd w:val="clear" w:color="auto" w:fill="auto"/>
          </w:tcPr>
          <w:p w14:paraId="26BB629B"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entury Gothic" w:cs="Tahoma"/>
                <w:sz w:val="17"/>
                <w:szCs w:val="17"/>
                <w:lang w:eastAsia="en-US"/>
              </w:rPr>
              <w:t>This is an Act of Parliament to make provision for care and protection of children; to give effect to the principles of the Convention on the Rights of the Child and the African Charter on the Rights and Welfare of the Child for connected purposes</w:t>
            </w:r>
          </w:p>
        </w:tc>
        <w:tc>
          <w:tcPr>
            <w:tcW w:w="1826" w:type="pct"/>
            <w:shd w:val="clear" w:color="auto" w:fill="auto"/>
          </w:tcPr>
          <w:p w14:paraId="7DC28921"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entury Gothic" w:cs="Tahoma"/>
                <w:iCs/>
                <w:sz w:val="17"/>
                <w:szCs w:val="17"/>
                <w:lang w:eastAsia="en-US"/>
              </w:rPr>
              <w:t>The Proponent and contractor will not employ children in any manner that is economically exploitative, or is likely to be hazardous or to interfere with the child’s education, or to be harmful to the child’s health or physical, mental, spiritual, moral, or social development.</w:t>
            </w:r>
          </w:p>
        </w:tc>
      </w:tr>
      <w:tr w:rsidR="00B4022E" w:rsidRPr="00B4022E" w14:paraId="61081DA7" w14:textId="77777777" w:rsidTr="006F2770">
        <w:trPr>
          <w:trHeight w:val="1106"/>
        </w:trPr>
        <w:tc>
          <w:tcPr>
            <w:tcW w:w="228" w:type="pct"/>
            <w:shd w:val="clear" w:color="auto" w:fill="auto"/>
          </w:tcPr>
          <w:p w14:paraId="2EBB00B9"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57178E2D" w14:textId="77777777" w:rsidR="00B4022E" w:rsidRPr="00B4022E" w:rsidRDefault="00B4022E" w:rsidP="00B4022E">
            <w:pPr>
              <w:overflowPunct w:val="0"/>
              <w:spacing w:after="120" w:line="240" w:lineRule="auto"/>
              <w:jc w:val="left"/>
              <w:textAlignment w:val="baseline"/>
              <w:rPr>
                <w:rFonts w:eastAsia="Calibri" w:cs="Tahoma"/>
                <w:sz w:val="17"/>
                <w:szCs w:val="17"/>
              </w:rPr>
            </w:pPr>
            <w:r w:rsidRPr="00B4022E">
              <w:rPr>
                <w:rFonts w:eastAsia="Calibri" w:cs="Tahoma"/>
                <w:sz w:val="17"/>
                <w:szCs w:val="17"/>
              </w:rPr>
              <w:t>Persons with Disability Act, Chapter 133</w:t>
            </w:r>
            <w:r w:rsidRPr="00B4022E">
              <w:rPr>
                <w:rFonts w:cs="Tahoma"/>
                <w:b/>
                <w:bCs/>
                <w:sz w:val="17"/>
                <w:szCs w:val="17"/>
              </w:rPr>
              <w:t xml:space="preserve"> </w:t>
            </w:r>
          </w:p>
        </w:tc>
        <w:tc>
          <w:tcPr>
            <w:tcW w:w="2157" w:type="pct"/>
            <w:shd w:val="clear" w:color="auto" w:fill="auto"/>
          </w:tcPr>
          <w:p w14:paraId="3DB62D70"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entury Gothic" w:cs="Tahoma"/>
                <w:sz w:val="17"/>
                <w:szCs w:val="17"/>
                <w:lang w:eastAsia="en-US"/>
              </w:rPr>
              <w:t>This Act provides for the protection of the rights of people with disabilities ensuring they are not marginalized and that they enjoy all the necessities of life without discrimination. The Act guarantees that (1) No person shall deny a person with a disability access to opportunities for suitable employment. (2) A qualified employee with a disability shall be subject to the same terms and conditions of employment and the same compensation, privileges, benefits, fringe benefits, incentives or allowances as qualified able-bodied employees. (3) An employee with a disability shall be entitled to exemption from tax on all income accruing from his employment.</w:t>
            </w:r>
          </w:p>
        </w:tc>
        <w:tc>
          <w:tcPr>
            <w:tcW w:w="1826" w:type="pct"/>
            <w:shd w:val="clear" w:color="auto" w:fill="auto"/>
          </w:tcPr>
          <w:p w14:paraId="10F9FA68"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entury Gothic" w:cs="Tahoma"/>
                <w:iCs/>
                <w:sz w:val="17"/>
                <w:szCs w:val="17"/>
                <w:lang w:eastAsia="en-US"/>
              </w:rPr>
              <w:t xml:space="preserve">The Act will be adhered to in order to ensure that persons with disability are included in all decision making that affects their lives and also monitored to make sure they are not excluded from project benefits and that negative impact of the project do not adversely affect them.   </w:t>
            </w:r>
          </w:p>
        </w:tc>
      </w:tr>
      <w:tr w:rsidR="00B4022E" w:rsidRPr="00B4022E" w14:paraId="7B86061C" w14:textId="77777777" w:rsidTr="006F2770">
        <w:trPr>
          <w:trHeight w:val="1106"/>
        </w:trPr>
        <w:tc>
          <w:tcPr>
            <w:tcW w:w="228" w:type="pct"/>
            <w:shd w:val="clear" w:color="auto" w:fill="auto"/>
          </w:tcPr>
          <w:p w14:paraId="0F668083"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A5CEA31" w14:textId="77777777" w:rsidR="00B4022E" w:rsidRPr="00B4022E" w:rsidRDefault="00B4022E" w:rsidP="00B4022E">
            <w:pPr>
              <w:overflowPunct w:val="0"/>
              <w:spacing w:after="120" w:line="240" w:lineRule="auto"/>
              <w:jc w:val="left"/>
              <w:textAlignment w:val="baseline"/>
              <w:rPr>
                <w:rFonts w:eastAsia="Calibri" w:cs="Tahoma"/>
                <w:sz w:val="17"/>
                <w:szCs w:val="17"/>
              </w:rPr>
            </w:pPr>
            <w:bookmarkStart w:id="213" w:name="_Toc139558998"/>
            <w:bookmarkStart w:id="214" w:name="_Toc148444841"/>
            <w:r w:rsidRPr="00B4022E">
              <w:rPr>
                <w:rFonts w:eastAsiaTheme="majorEastAsia" w:cs="Tahoma"/>
                <w:sz w:val="17"/>
                <w:szCs w:val="17"/>
              </w:rPr>
              <w:t>The Sexual Offences Act,2006</w:t>
            </w:r>
            <w:bookmarkEnd w:id="213"/>
            <w:bookmarkEnd w:id="214"/>
          </w:p>
        </w:tc>
        <w:tc>
          <w:tcPr>
            <w:tcW w:w="2157" w:type="pct"/>
            <w:shd w:val="clear" w:color="auto" w:fill="auto"/>
          </w:tcPr>
          <w:p w14:paraId="09915A62"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entury Gothic" w:cs="Tahoma"/>
                <w:sz w:val="17"/>
                <w:szCs w:val="17"/>
                <w:lang w:eastAsia="en-US"/>
              </w:rPr>
              <w:t>This is a comprehensive law that criminalizes a wide range of behaviours including rape, sexual assault, defilement, compelled or induced indecent acts with child imbeciles or adults, gang rape, child pornography, child trafficking, child sex tourism, child prostitution, exploitation of prostitution, incest by male and female persons, sexual harassment, deliberate transmission of HIV or other life threatening sexually transmitted disease, stupefying with sexual intent, forced sexual acts for cultural or religious reasons among others. The Act also has orders for medical treatment for victims including free HIV prophylaxis, emergency pregnancy pill and counselling. The Act provides stiff penalties in which most of the crimes attract minimum of ten years imprisonment which can be enhanced to life imprisonment.</w:t>
            </w:r>
          </w:p>
        </w:tc>
        <w:tc>
          <w:tcPr>
            <w:tcW w:w="1826" w:type="pct"/>
            <w:shd w:val="clear" w:color="auto" w:fill="auto"/>
          </w:tcPr>
          <w:p w14:paraId="28450964"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entury Gothic" w:cs="Tahoma"/>
                <w:iCs/>
                <w:sz w:val="17"/>
                <w:szCs w:val="17"/>
                <w:lang w:eastAsia="en-US"/>
              </w:rPr>
              <w:t>This Act mitigates the risk of GBV-SEA/SH foreseen in the mini grid project particularly during the construction and decommissioning phases due to labor influx.</w:t>
            </w:r>
          </w:p>
        </w:tc>
      </w:tr>
      <w:tr w:rsidR="00B4022E" w:rsidRPr="00B4022E" w14:paraId="21BD8F4F" w14:textId="77777777" w:rsidTr="006F2770">
        <w:trPr>
          <w:trHeight w:val="1106"/>
        </w:trPr>
        <w:tc>
          <w:tcPr>
            <w:tcW w:w="228" w:type="pct"/>
            <w:shd w:val="clear" w:color="auto" w:fill="auto"/>
          </w:tcPr>
          <w:p w14:paraId="5FA556A2" w14:textId="77777777" w:rsidR="00B4022E" w:rsidRPr="00B4022E" w:rsidRDefault="00B4022E" w:rsidP="00082836">
            <w:pPr>
              <w:numPr>
                <w:ilvl w:val="0"/>
                <w:numId w:val="163"/>
              </w:numPr>
              <w:overflowPunct w:val="0"/>
              <w:autoSpaceDE w:val="0"/>
              <w:autoSpaceDN w:val="0"/>
              <w:adjustRightInd w:val="0"/>
              <w:spacing w:after="120" w:line="240" w:lineRule="auto"/>
              <w:contextualSpacing/>
              <w:jc w:val="left"/>
              <w:textAlignment w:val="baseline"/>
              <w:rPr>
                <w:rFonts w:eastAsia="Calibri" w:cs="Tahoma"/>
                <w:b/>
                <w:bCs/>
                <w:sz w:val="17"/>
                <w:szCs w:val="17"/>
              </w:rPr>
            </w:pPr>
          </w:p>
        </w:tc>
        <w:tc>
          <w:tcPr>
            <w:tcW w:w="789" w:type="pct"/>
            <w:shd w:val="clear" w:color="auto" w:fill="auto"/>
          </w:tcPr>
          <w:p w14:paraId="64F9656F" w14:textId="77777777" w:rsidR="00B4022E" w:rsidRPr="00B4022E" w:rsidRDefault="00B4022E" w:rsidP="00B4022E">
            <w:pPr>
              <w:overflowPunct w:val="0"/>
              <w:spacing w:after="120" w:line="240" w:lineRule="auto"/>
              <w:jc w:val="left"/>
              <w:textAlignment w:val="baseline"/>
              <w:rPr>
                <w:rFonts w:eastAsia="Calibri" w:cs="Tahoma"/>
                <w:sz w:val="17"/>
                <w:szCs w:val="17"/>
              </w:rPr>
            </w:pPr>
            <w:bookmarkStart w:id="215" w:name="_Toc34993129"/>
            <w:bookmarkStart w:id="216" w:name="_Toc82444763"/>
            <w:bookmarkStart w:id="217" w:name="_Toc139558999"/>
            <w:bookmarkStart w:id="218" w:name="_Toc148444842"/>
            <w:r w:rsidRPr="00B4022E">
              <w:rPr>
                <w:rFonts w:eastAsiaTheme="majorEastAsia" w:cstheme="majorBidi"/>
                <w:sz w:val="17"/>
                <w:szCs w:val="17"/>
              </w:rPr>
              <w:t>Air Quality Regulations (2014)</w:t>
            </w:r>
            <w:bookmarkEnd w:id="215"/>
            <w:bookmarkEnd w:id="216"/>
            <w:bookmarkEnd w:id="217"/>
            <w:bookmarkEnd w:id="218"/>
          </w:p>
        </w:tc>
        <w:tc>
          <w:tcPr>
            <w:tcW w:w="2157" w:type="pct"/>
            <w:shd w:val="clear" w:color="auto" w:fill="auto"/>
          </w:tcPr>
          <w:p w14:paraId="4EB53255" w14:textId="77777777" w:rsidR="00B4022E" w:rsidRPr="00B4022E" w:rsidRDefault="00B4022E" w:rsidP="00B4022E">
            <w:pPr>
              <w:overflowPunct w:val="0"/>
              <w:spacing w:after="120" w:line="240" w:lineRule="auto"/>
              <w:textAlignment w:val="baseline"/>
              <w:rPr>
                <w:rFonts w:eastAsia="Calibri" w:cs="Tahoma"/>
                <w:sz w:val="17"/>
                <w:szCs w:val="17"/>
              </w:rPr>
            </w:pPr>
            <w:r w:rsidRPr="00B4022E">
              <w:rPr>
                <w:rFonts w:eastAsia="Century Gothic" w:cs="Tahoma"/>
                <w:sz w:val="17"/>
                <w:szCs w:val="17"/>
                <w:lang w:eastAsia="en-US"/>
              </w:rPr>
              <w:t>Regulation 3 stipulates that the objective of these Regulations is to provide for the prevention, control, and abatement of air pollution to ensure clean and healthy ambient air.</w:t>
            </w:r>
          </w:p>
        </w:tc>
        <w:tc>
          <w:tcPr>
            <w:tcW w:w="1826" w:type="pct"/>
            <w:shd w:val="clear" w:color="auto" w:fill="auto"/>
          </w:tcPr>
          <w:p w14:paraId="1858CD02" w14:textId="77777777" w:rsidR="00B4022E" w:rsidRPr="00B4022E" w:rsidRDefault="00B4022E" w:rsidP="00B4022E">
            <w:pPr>
              <w:tabs>
                <w:tab w:val="left" w:pos="144"/>
              </w:tabs>
              <w:overflowPunct w:val="0"/>
              <w:autoSpaceDE w:val="0"/>
              <w:autoSpaceDN w:val="0"/>
              <w:adjustRightInd w:val="0"/>
              <w:spacing w:after="120" w:line="240" w:lineRule="auto"/>
              <w:textAlignment w:val="baseline"/>
              <w:rPr>
                <w:rFonts w:eastAsia="Calibri" w:cs="Tahoma"/>
                <w:sz w:val="17"/>
                <w:szCs w:val="17"/>
              </w:rPr>
            </w:pPr>
            <w:r w:rsidRPr="00B4022E">
              <w:rPr>
                <w:rFonts w:eastAsia="Century Gothic" w:cs="Tahoma"/>
                <w:iCs/>
                <w:sz w:val="17"/>
                <w:szCs w:val="17"/>
                <w:lang w:eastAsia="en-US"/>
              </w:rPr>
              <w:t>The Proponent and contractor will implement mitigation during construction to ensure neighbouring properties are not impacted by nuisance dust</w:t>
            </w:r>
          </w:p>
        </w:tc>
      </w:tr>
      <w:bookmarkEnd w:id="207"/>
    </w:tbl>
    <w:p w14:paraId="7226AEDB" w14:textId="77777777" w:rsidR="000A56DA" w:rsidRPr="008113C0" w:rsidRDefault="000A56DA" w:rsidP="005A2E49">
      <w:pPr>
        <w:pStyle w:val="Heading2"/>
        <w:keepLines w:val="0"/>
        <w:numPr>
          <w:ilvl w:val="0"/>
          <w:numId w:val="0"/>
        </w:numPr>
        <w:pBdr>
          <w:bottom w:val="single" w:sz="2" w:space="1" w:color="808080"/>
        </w:pBdr>
        <w:spacing w:before="120" w:after="120"/>
        <w:ind w:right="-6"/>
        <w:rPr>
          <w:lang w:val="en-US"/>
        </w:rPr>
        <w:sectPr w:rsidR="000A56DA" w:rsidRPr="008113C0" w:rsidSect="000A56DA">
          <w:pgSz w:w="15840" w:h="12240" w:orient="landscape" w:code="1"/>
          <w:pgMar w:top="1440" w:right="1440" w:bottom="1440" w:left="703" w:header="720" w:footer="720" w:gutter="0"/>
          <w:pgNumType w:chapStyle="1"/>
          <w:cols w:space="720"/>
          <w:docGrid w:linePitch="360"/>
        </w:sectPr>
      </w:pPr>
    </w:p>
    <w:p w14:paraId="599E6ED8" w14:textId="35213D0E" w:rsidR="00B944D7" w:rsidRPr="008113C0" w:rsidRDefault="00B944D7" w:rsidP="000653B7">
      <w:pPr>
        <w:pStyle w:val="Heading2"/>
        <w:keepLines w:val="0"/>
        <w:pBdr>
          <w:bottom w:val="single" w:sz="2" w:space="1" w:color="808080"/>
        </w:pBdr>
        <w:spacing w:before="0" w:line="240" w:lineRule="auto"/>
        <w:ind w:left="0" w:right="-6" w:firstLine="0"/>
        <w:rPr>
          <w:sz w:val="22"/>
          <w:szCs w:val="24"/>
          <w:lang w:val="en-US"/>
        </w:rPr>
      </w:pPr>
      <w:bookmarkStart w:id="219" w:name="_Toc148710881"/>
      <w:r w:rsidRPr="008113C0">
        <w:rPr>
          <w:sz w:val="22"/>
          <w:szCs w:val="24"/>
          <w:lang w:val="en-US"/>
        </w:rPr>
        <w:t>National Administrative Requirements</w:t>
      </w:r>
      <w:bookmarkEnd w:id="208"/>
      <w:bookmarkEnd w:id="219"/>
      <w:r w:rsidRPr="008113C0">
        <w:rPr>
          <w:sz w:val="22"/>
          <w:szCs w:val="24"/>
          <w:lang w:val="en-US"/>
        </w:rPr>
        <w:t xml:space="preserve"> </w:t>
      </w:r>
    </w:p>
    <w:p w14:paraId="1767BEC3" w14:textId="3273569F" w:rsidR="00B944D7" w:rsidRPr="008113C0" w:rsidRDefault="00B944D7" w:rsidP="000653B7">
      <w:pPr>
        <w:autoSpaceDE w:val="0"/>
        <w:autoSpaceDN w:val="0"/>
        <w:adjustRightInd w:val="0"/>
        <w:spacing w:line="240" w:lineRule="auto"/>
        <w:rPr>
          <w:rFonts w:cs="Tahoma"/>
          <w:color w:val="0D0D0D"/>
          <w:sz w:val="18"/>
          <w:szCs w:val="18"/>
          <w:lang w:val="en-US" w:eastAsia="en-US"/>
        </w:rPr>
      </w:pPr>
      <w:r w:rsidRPr="008113C0">
        <w:rPr>
          <w:rFonts w:cs="Tahoma"/>
          <w:color w:val="0D0D0D"/>
          <w:sz w:val="18"/>
          <w:szCs w:val="18"/>
          <w:lang w:val="en-US" w:eastAsia="en-US"/>
        </w:rPr>
        <w:t>A brief description of the relevant enforcement agencies with respect to the institutional framework is described in</w:t>
      </w:r>
      <w:r w:rsidR="009C080B" w:rsidRPr="008113C0">
        <w:rPr>
          <w:rFonts w:cs="Tahoma"/>
          <w:color w:val="0D0D0D"/>
          <w:sz w:val="18"/>
          <w:szCs w:val="18"/>
          <w:lang w:val="en-US" w:eastAsia="en-US"/>
        </w:rPr>
        <w:t xml:space="preserve"> the table</w:t>
      </w:r>
      <w:r w:rsidRPr="008113C0">
        <w:rPr>
          <w:rFonts w:cs="Tahoma"/>
          <w:color w:val="0D0D0D"/>
          <w:sz w:val="18"/>
          <w:szCs w:val="18"/>
          <w:lang w:val="en-US" w:eastAsia="en-US"/>
        </w:rPr>
        <w:t xml:space="preserve"> </w:t>
      </w:r>
      <w:r w:rsidR="009C080B" w:rsidRPr="008113C0">
        <w:rPr>
          <w:rFonts w:cs="Tahoma"/>
          <w:bCs/>
          <w:sz w:val="18"/>
          <w:szCs w:val="18"/>
          <w:lang w:val="en-US" w:eastAsia="en-US"/>
        </w:rPr>
        <w:fldChar w:fldCharType="begin"/>
      </w:r>
      <w:r w:rsidR="009C080B" w:rsidRPr="008113C0">
        <w:rPr>
          <w:rFonts w:cs="Tahoma"/>
          <w:bCs/>
          <w:sz w:val="18"/>
          <w:szCs w:val="18"/>
          <w:lang w:val="en-US" w:eastAsia="en-US"/>
        </w:rPr>
        <w:instrText xml:space="preserve"> REF _Ref87967555 \p \h </w:instrText>
      </w:r>
      <w:r w:rsidR="008F41A5" w:rsidRPr="008113C0">
        <w:rPr>
          <w:rFonts w:cs="Tahoma"/>
          <w:bCs/>
          <w:sz w:val="18"/>
          <w:szCs w:val="18"/>
          <w:lang w:val="en-US" w:eastAsia="en-US"/>
        </w:rPr>
        <w:instrText xml:space="preserve"> \* MERGEFORMAT </w:instrText>
      </w:r>
      <w:r w:rsidR="009C080B" w:rsidRPr="008113C0">
        <w:rPr>
          <w:rFonts w:cs="Tahoma"/>
          <w:bCs/>
          <w:sz w:val="18"/>
          <w:szCs w:val="18"/>
          <w:lang w:val="en-US" w:eastAsia="en-US"/>
        </w:rPr>
      </w:r>
      <w:r w:rsidR="009C080B" w:rsidRPr="008113C0">
        <w:rPr>
          <w:rFonts w:cs="Tahoma"/>
          <w:bCs/>
          <w:sz w:val="18"/>
          <w:szCs w:val="18"/>
          <w:lang w:val="en-US" w:eastAsia="en-US"/>
        </w:rPr>
        <w:fldChar w:fldCharType="separate"/>
      </w:r>
      <w:r w:rsidR="009C080B" w:rsidRPr="008113C0">
        <w:rPr>
          <w:rFonts w:cs="Tahoma"/>
          <w:bCs/>
          <w:sz w:val="18"/>
          <w:szCs w:val="18"/>
          <w:lang w:val="en-US" w:eastAsia="en-US"/>
        </w:rPr>
        <w:t>below</w:t>
      </w:r>
      <w:r w:rsidR="009C080B" w:rsidRPr="008113C0">
        <w:rPr>
          <w:rFonts w:cs="Tahoma"/>
          <w:bCs/>
          <w:sz w:val="18"/>
          <w:szCs w:val="18"/>
          <w:lang w:val="en-US" w:eastAsia="en-US"/>
        </w:rPr>
        <w:fldChar w:fldCharType="end"/>
      </w:r>
      <w:r w:rsidR="009C080B" w:rsidRPr="008113C0">
        <w:rPr>
          <w:rFonts w:cs="Tahoma"/>
          <w:bCs/>
          <w:sz w:val="18"/>
          <w:szCs w:val="18"/>
          <w:lang w:val="en-US" w:eastAsia="en-US"/>
        </w:rPr>
        <w:t>.</w:t>
      </w:r>
    </w:p>
    <w:p w14:paraId="020DFE3C" w14:textId="1C58A187" w:rsidR="00B944D7" w:rsidRPr="008113C0" w:rsidRDefault="009C080B" w:rsidP="009C080B">
      <w:pPr>
        <w:pStyle w:val="Caption"/>
        <w:ind w:left="0" w:firstLine="0"/>
        <w:rPr>
          <w:rFonts w:cs="Tahoma"/>
          <w:sz w:val="18"/>
          <w:szCs w:val="18"/>
          <w:lang w:val="en-US"/>
        </w:rPr>
      </w:pPr>
      <w:bookmarkStart w:id="220" w:name="_Ref87967555"/>
      <w:bookmarkStart w:id="221" w:name="_Toc148711023"/>
      <w:bookmarkStart w:id="222" w:name="_Toc148711227"/>
      <w:bookmarkStart w:id="223" w:name="_Toc82444857"/>
      <w:bookmarkStart w:id="224" w:name="_Toc87400608"/>
      <w:r w:rsidRPr="008113C0">
        <w:t xml:space="preserve">Table </w:t>
      </w:r>
      <w:r w:rsidRPr="008113C0">
        <w:fldChar w:fldCharType="begin"/>
      </w:r>
      <w:r w:rsidRPr="008113C0">
        <w:instrText xml:space="preserve"> SEQ Table \* ARABIC </w:instrText>
      </w:r>
      <w:r w:rsidRPr="008113C0">
        <w:fldChar w:fldCharType="separate"/>
      </w:r>
      <w:r w:rsidR="00FA365C">
        <w:rPr>
          <w:noProof/>
        </w:rPr>
        <w:t>5</w:t>
      </w:r>
      <w:r w:rsidRPr="008113C0">
        <w:fldChar w:fldCharType="end"/>
      </w:r>
      <w:r w:rsidRPr="008113C0">
        <w:t>: Relevant Enforcement agencies</w:t>
      </w:r>
      <w:bookmarkEnd w:id="220"/>
      <w:bookmarkEnd w:id="221"/>
      <w:bookmarkEnd w:id="222"/>
      <w:r w:rsidR="00B944D7" w:rsidRPr="008113C0">
        <w:rPr>
          <w:rFonts w:cs="Tahoma"/>
          <w:sz w:val="18"/>
          <w:szCs w:val="18"/>
          <w:lang w:val="en-US"/>
        </w:rPr>
        <w:t xml:space="preserve"> </w:t>
      </w:r>
      <w:bookmarkEnd w:id="223"/>
      <w:bookmarkEnd w:id="224"/>
    </w:p>
    <w:tbl>
      <w:tblPr>
        <w:tblpPr w:leftFromText="180" w:rightFromText="180" w:vertAnchor="text" w:tblpY="1"/>
        <w:tblOverlap w:val="never"/>
        <w:tblW w:w="5000" w:type="pct"/>
        <w:tblBorders>
          <w:bottom w:val="single" w:sz="4" w:space="0" w:color="auto"/>
          <w:insideH w:val="single" w:sz="4" w:space="0" w:color="auto"/>
        </w:tblBorders>
        <w:tblLook w:val="04A0" w:firstRow="1" w:lastRow="0" w:firstColumn="1" w:lastColumn="0" w:noHBand="0" w:noVBand="1"/>
      </w:tblPr>
      <w:tblGrid>
        <w:gridCol w:w="1799"/>
        <w:gridCol w:w="7561"/>
      </w:tblGrid>
      <w:tr w:rsidR="007D4986" w:rsidRPr="008113C0" w14:paraId="56EB2680" w14:textId="77777777" w:rsidTr="00850A50">
        <w:tc>
          <w:tcPr>
            <w:tcW w:w="961" w:type="pct"/>
            <w:shd w:val="clear" w:color="auto" w:fill="9CC2E5"/>
          </w:tcPr>
          <w:p w14:paraId="6DDEEA88" w14:textId="77777777" w:rsidR="00B944D7" w:rsidRPr="008113C0" w:rsidRDefault="00B944D7" w:rsidP="00BE7142">
            <w:pPr>
              <w:pStyle w:val="Default"/>
              <w:jc w:val="left"/>
              <w:rPr>
                <w:rFonts w:ascii="Tahoma" w:eastAsia="Calibri" w:hAnsi="Tahoma" w:cs="Tahoma"/>
                <w:b/>
                <w:bCs/>
                <w:sz w:val="16"/>
                <w:szCs w:val="16"/>
                <w:lang w:val="en-US" w:eastAsia="en-US"/>
              </w:rPr>
            </w:pPr>
            <w:r w:rsidRPr="008113C0">
              <w:rPr>
                <w:rFonts w:ascii="Tahoma" w:eastAsia="Calibri" w:hAnsi="Tahoma" w:cs="Tahoma"/>
                <w:b/>
                <w:bCs/>
                <w:sz w:val="16"/>
                <w:szCs w:val="16"/>
                <w:lang w:val="en-US" w:eastAsia="en-US"/>
              </w:rPr>
              <w:t>Main Actors</w:t>
            </w:r>
          </w:p>
        </w:tc>
        <w:tc>
          <w:tcPr>
            <w:tcW w:w="4039" w:type="pct"/>
            <w:shd w:val="clear" w:color="auto" w:fill="9CC2E5"/>
          </w:tcPr>
          <w:p w14:paraId="1BD86018" w14:textId="77777777" w:rsidR="00B944D7" w:rsidRPr="008113C0" w:rsidRDefault="00B944D7" w:rsidP="00850A50">
            <w:pPr>
              <w:pStyle w:val="Default"/>
              <w:rPr>
                <w:rFonts w:ascii="Tahoma" w:eastAsia="Calibri" w:hAnsi="Tahoma" w:cs="Tahoma"/>
                <w:b/>
                <w:bCs/>
                <w:sz w:val="16"/>
                <w:szCs w:val="16"/>
                <w:lang w:val="en-US" w:eastAsia="en-US"/>
              </w:rPr>
            </w:pPr>
            <w:r w:rsidRPr="008113C0">
              <w:rPr>
                <w:rFonts w:ascii="Tahoma" w:eastAsia="Calibri" w:hAnsi="Tahoma" w:cs="Tahoma"/>
                <w:b/>
                <w:bCs/>
                <w:sz w:val="16"/>
                <w:szCs w:val="16"/>
                <w:lang w:val="en-US" w:eastAsia="en-US"/>
              </w:rPr>
              <w:t>Key Functions</w:t>
            </w:r>
          </w:p>
        </w:tc>
      </w:tr>
      <w:tr w:rsidR="007D4986" w:rsidRPr="008113C0" w14:paraId="0DDA592B" w14:textId="77777777" w:rsidTr="00850A50">
        <w:tc>
          <w:tcPr>
            <w:tcW w:w="961" w:type="pct"/>
            <w:shd w:val="clear" w:color="auto" w:fill="auto"/>
          </w:tcPr>
          <w:p w14:paraId="1630D5AB" w14:textId="77777777" w:rsidR="00B944D7" w:rsidRPr="008113C0" w:rsidRDefault="00B944D7" w:rsidP="00BE7142">
            <w:pPr>
              <w:pStyle w:val="Heading4"/>
              <w:numPr>
                <w:ilvl w:val="0"/>
                <w:numId w:val="0"/>
              </w:numPr>
              <w:spacing w:before="0"/>
              <w:rPr>
                <w:rFonts w:eastAsia="Calibri" w:cs="Tahoma"/>
                <w:sz w:val="16"/>
                <w:szCs w:val="16"/>
                <w:lang w:val="en-US"/>
              </w:rPr>
            </w:pPr>
            <w:r w:rsidRPr="008113C0">
              <w:rPr>
                <w:rFonts w:eastAsia="Calibri" w:cs="Tahoma"/>
                <w:sz w:val="16"/>
                <w:szCs w:val="16"/>
                <w:lang w:val="en-US"/>
              </w:rPr>
              <w:t>Ministry of Energy</w:t>
            </w:r>
          </w:p>
        </w:tc>
        <w:tc>
          <w:tcPr>
            <w:tcW w:w="4039" w:type="pct"/>
            <w:shd w:val="clear" w:color="auto" w:fill="auto"/>
          </w:tcPr>
          <w:p w14:paraId="6A81BA70" w14:textId="77777777" w:rsidR="00B944D7" w:rsidRPr="008113C0" w:rsidRDefault="00B944D7" w:rsidP="00850A50">
            <w:pPr>
              <w:pStyle w:val="Default"/>
              <w:rPr>
                <w:rFonts w:ascii="Tahoma" w:eastAsia="Calibri" w:hAnsi="Tahoma" w:cs="Tahoma"/>
                <w:sz w:val="16"/>
                <w:szCs w:val="16"/>
                <w:lang w:val="en-US"/>
              </w:rPr>
            </w:pPr>
            <w:r w:rsidRPr="008113C0">
              <w:rPr>
                <w:rFonts w:ascii="Tahoma" w:eastAsia="Calibri" w:hAnsi="Tahoma" w:cs="Tahoma"/>
                <w:sz w:val="16"/>
                <w:szCs w:val="16"/>
                <w:lang w:val="en-US"/>
              </w:rPr>
              <w:t>Under the leadership of a Cabinet Secretary, the ministry is responsible for formulation and articulation of energy policies through which it provides an enabling environment for all stakeholders. Its tasks include national energy planning, training of manpower and mobilization of financial resources.</w:t>
            </w:r>
          </w:p>
        </w:tc>
      </w:tr>
      <w:tr w:rsidR="007D4986" w:rsidRPr="008113C0" w14:paraId="3509873D" w14:textId="77777777" w:rsidTr="00850A50">
        <w:tc>
          <w:tcPr>
            <w:tcW w:w="961" w:type="pct"/>
            <w:shd w:val="clear" w:color="auto" w:fill="auto"/>
          </w:tcPr>
          <w:p w14:paraId="0C9B917A" w14:textId="77777777" w:rsidR="00B944D7" w:rsidRPr="008113C0" w:rsidRDefault="00B944D7" w:rsidP="00BE7142">
            <w:pPr>
              <w:pStyle w:val="Heading4"/>
              <w:numPr>
                <w:ilvl w:val="0"/>
                <w:numId w:val="0"/>
              </w:numPr>
              <w:spacing w:before="0"/>
              <w:rPr>
                <w:rFonts w:eastAsia="Calibri" w:cs="Tahoma"/>
                <w:sz w:val="16"/>
                <w:szCs w:val="16"/>
                <w:lang w:val="en-US" w:eastAsia="en-US"/>
              </w:rPr>
            </w:pPr>
            <w:r w:rsidRPr="008113C0">
              <w:rPr>
                <w:rFonts w:eastAsia="Calibri" w:cs="Tahoma"/>
                <w:sz w:val="16"/>
                <w:szCs w:val="16"/>
                <w:lang w:val="en-US"/>
              </w:rPr>
              <w:t>Energy and Petroleum Regulatory Authority (EPRA)</w:t>
            </w:r>
          </w:p>
          <w:p w14:paraId="4728BA67" w14:textId="77777777" w:rsidR="00B944D7" w:rsidRPr="008113C0"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551101A1" w14:textId="77777777" w:rsidR="00D306D4" w:rsidRPr="008113C0" w:rsidRDefault="00B944D7" w:rsidP="00850A50">
            <w:pPr>
              <w:shd w:val="clear" w:color="auto" w:fill="FFFFFF"/>
              <w:spacing w:after="120" w:line="240" w:lineRule="auto"/>
              <w:rPr>
                <w:rFonts w:cs="Tahoma"/>
                <w:color w:val="0D0D0D"/>
                <w:sz w:val="16"/>
                <w:szCs w:val="16"/>
                <w:lang w:val="en-US" w:eastAsia="en-US"/>
              </w:rPr>
            </w:pPr>
            <w:r w:rsidRPr="008113C0">
              <w:rPr>
                <w:rFonts w:cs="Tahoma"/>
                <w:color w:val="0D0D0D"/>
                <w:sz w:val="16"/>
                <w:szCs w:val="16"/>
                <w:lang w:val="en-US" w:eastAsia="en-US"/>
              </w:rPr>
              <w:t>The Energy Act establishes the EPRA to, among other functions: regulate production, conversion, distribution, supply, marketing and use of renewable energy; collect and maintain energy data; ensure, in collaboration with the Kenya Bureau of Standards, that only energy-efficient and cost-effective appliances and equipment are imported into the country; and co-ordinate the development and implementation of a national energy efficiency and conservation action plan.</w:t>
            </w:r>
          </w:p>
          <w:p w14:paraId="6036E55A" w14:textId="49A4DF22" w:rsidR="00B944D7" w:rsidRPr="008113C0" w:rsidRDefault="00B944D7" w:rsidP="00850A50">
            <w:pPr>
              <w:shd w:val="clear" w:color="auto" w:fill="FFFFFF"/>
              <w:spacing w:before="120" w:line="240" w:lineRule="auto"/>
              <w:rPr>
                <w:rFonts w:cs="Tahoma"/>
                <w:color w:val="0D0D0D"/>
                <w:sz w:val="16"/>
                <w:szCs w:val="16"/>
                <w:lang w:val="en-US" w:eastAsia="en-US"/>
              </w:rPr>
            </w:pPr>
            <w:r w:rsidRPr="008113C0">
              <w:rPr>
                <w:rFonts w:cs="Tahoma"/>
                <w:color w:val="0D0D0D"/>
                <w:sz w:val="16"/>
                <w:szCs w:val="16"/>
                <w:lang w:val="en-US" w:eastAsia="en-US"/>
              </w:rPr>
              <w:t xml:space="preserve">The powers of the Authority include, but are not limited to, the power to: issue and renew </w:t>
            </w:r>
            <w:r w:rsidR="00B93970" w:rsidRPr="008113C0">
              <w:rPr>
                <w:rFonts w:cs="Tahoma"/>
                <w:color w:val="0D0D0D"/>
                <w:sz w:val="16"/>
                <w:szCs w:val="16"/>
                <w:lang w:val="en-US" w:eastAsia="en-US"/>
              </w:rPr>
              <w:t>licenses</w:t>
            </w:r>
            <w:r w:rsidRPr="008113C0">
              <w:rPr>
                <w:rFonts w:cs="Tahoma"/>
                <w:color w:val="0D0D0D"/>
                <w:sz w:val="16"/>
                <w:szCs w:val="16"/>
                <w:lang w:val="en-US" w:eastAsia="en-US"/>
              </w:rPr>
              <w:t xml:space="preserve"> and permits for all undertakings and activities in the energy sector; manage electric power tariffs and tariff structures; investigate tariff charges; formulate, set, enforce and review environmental, health, safety and quality standards for the energy sector; approve electric power purchase and network service contracts for all persons engaging in electric power undertakings; investigate and determine complaints or disputes between parties over any matter relating to </w:t>
            </w:r>
            <w:r w:rsidR="00B93970" w:rsidRPr="008113C0">
              <w:rPr>
                <w:rFonts w:cs="Tahoma"/>
                <w:color w:val="0D0D0D"/>
                <w:sz w:val="16"/>
                <w:szCs w:val="16"/>
                <w:lang w:val="en-US" w:eastAsia="en-US"/>
              </w:rPr>
              <w:t>licenses</w:t>
            </w:r>
            <w:r w:rsidRPr="008113C0">
              <w:rPr>
                <w:rFonts w:cs="Tahoma"/>
                <w:color w:val="0D0D0D"/>
                <w:sz w:val="16"/>
                <w:szCs w:val="16"/>
                <w:lang w:val="en-US" w:eastAsia="en-US"/>
              </w:rPr>
              <w:t xml:space="preserve"> and </w:t>
            </w:r>
            <w:r w:rsidR="00B93970" w:rsidRPr="008113C0">
              <w:rPr>
                <w:rFonts w:cs="Tahoma"/>
                <w:color w:val="0D0D0D"/>
                <w:sz w:val="16"/>
                <w:szCs w:val="16"/>
                <w:lang w:val="en-US" w:eastAsia="en-US"/>
              </w:rPr>
              <w:t>license</w:t>
            </w:r>
            <w:r w:rsidRPr="008113C0">
              <w:rPr>
                <w:rFonts w:cs="Tahoma"/>
                <w:color w:val="0D0D0D"/>
                <w:sz w:val="16"/>
                <w:szCs w:val="16"/>
                <w:lang w:val="en-US" w:eastAsia="en-US"/>
              </w:rPr>
              <w:t xml:space="preserve"> conditions under the Energy Act; and impose such sanctions and fines as may be appropriate for violation.</w:t>
            </w:r>
          </w:p>
        </w:tc>
      </w:tr>
      <w:tr w:rsidR="007D4986" w:rsidRPr="008113C0" w14:paraId="2E5CA618" w14:textId="77777777" w:rsidTr="00850A50">
        <w:tc>
          <w:tcPr>
            <w:tcW w:w="961" w:type="pct"/>
            <w:shd w:val="clear" w:color="auto" w:fill="auto"/>
          </w:tcPr>
          <w:p w14:paraId="4995F06C" w14:textId="77777777" w:rsidR="00B944D7" w:rsidRPr="008113C0" w:rsidRDefault="00B944D7" w:rsidP="00BE7142">
            <w:pPr>
              <w:pStyle w:val="Heading4"/>
              <w:numPr>
                <w:ilvl w:val="0"/>
                <w:numId w:val="0"/>
              </w:numPr>
              <w:spacing w:before="0"/>
              <w:rPr>
                <w:rFonts w:eastAsia="Calibri" w:cs="Tahoma"/>
                <w:sz w:val="16"/>
                <w:szCs w:val="16"/>
                <w:lang w:val="en-US" w:eastAsia="en-US"/>
              </w:rPr>
            </w:pPr>
            <w:r w:rsidRPr="008113C0">
              <w:rPr>
                <w:rFonts w:eastAsia="Calibri" w:cs="Tahoma"/>
                <w:sz w:val="16"/>
                <w:szCs w:val="16"/>
                <w:lang w:val="en-US"/>
              </w:rPr>
              <w:t>Energy and Petroleum Tribunal</w:t>
            </w:r>
          </w:p>
          <w:p w14:paraId="18354118" w14:textId="77777777" w:rsidR="00B944D7" w:rsidRPr="008113C0" w:rsidRDefault="00B944D7" w:rsidP="00BE7142">
            <w:pPr>
              <w:pStyle w:val="Default"/>
              <w:jc w:val="left"/>
              <w:rPr>
                <w:rFonts w:ascii="Tahoma" w:eastAsia="Calibri" w:hAnsi="Tahoma" w:cs="Tahoma"/>
                <w:b/>
                <w:bCs/>
                <w:sz w:val="16"/>
                <w:szCs w:val="16"/>
                <w:lang w:val="en-US" w:eastAsia="en-US"/>
              </w:rPr>
            </w:pPr>
          </w:p>
        </w:tc>
        <w:tc>
          <w:tcPr>
            <w:tcW w:w="4039" w:type="pct"/>
            <w:shd w:val="clear" w:color="auto" w:fill="auto"/>
          </w:tcPr>
          <w:p w14:paraId="4E0EF1BC" w14:textId="563EBFFE" w:rsidR="00B944D7" w:rsidRPr="008113C0" w:rsidRDefault="00B944D7" w:rsidP="00850A50">
            <w:pPr>
              <w:shd w:val="clear" w:color="auto" w:fill="FFFFFF"/>
              <w:spacing w:before="100" w:beforeAutospacing="1" w:after="100" w:afterAutospacing="1"/>
              <w:rPr>
                <w:rFonts w:eastAsia="Calibri" w:cs="Tahoma"/>
                <w:b/>
                <w:bCs/>
                <w:sz w:val="16"/>
                <w:szCs w:val="16"/>
                <w:lang w:val="en-US" w:eastAsia="en-US"/>
              </w:rPr>
            </w:pPr>
            <w:r w:rsidRPr="008113C0">
              <w:rPr>
                <w:rFonts w:cs="Tahoma"/>
                <w:color w:val="0D0D0D"/>
                <w:sz w:val="16"/>
                <w:szCs w:val="16"/>
                <w:lang w:val="en-US" w:eastAsia="en-US"/>
              </w:rPr>
              <w:t xml:space="preserve">The Energy Act establishes the Tribunal to hear and determine civil disputes and appeals from the EPRA and any other licensing authority relating to the energy and petroleum sector. The Tribunal has powers to grant equitable reliefs including, but not limited </w:t>
            </w:r>
            <w:r w:rsidR="00B93970" w:rsidRPr="008113C0">
              <w:rPr>
                <w:rFonts w:cs="Tahoma"/>
                <w:color w:val="0D0D0D"/>
                <w:sz w:val="16"/>
                <w:szCs w:val="16"/>
                <w:lang w:val="en-US" w:eastAsia="en-US"/>
              </w:rPr>
              <w:t>to</w:t>
            </w:r>
            <w:r w:rsidRPr="008113C0">
              <w:rPr>
                <w:rFonts w:cs="Tahoma"/>
                <w:color w:val="0D0D0D"/>
                <w:sz w:val="16"/>
                <w:szCs w:val="16"/>
                <w:lang w:val="en-US" w:eastAsia="en-US"/>
              </w:rPr>
              <w:t xml:space="preserve"> injunctions, penalties, damages, specific </w:t>
            </w:r>
            <w:r w:rsidR="00AA6BE5" w:rsidRPr="008113C0">
              <w:rPr>
                <w:rFonts w:cs="Tahoma"/>
                <w:color w:val="0D0D0D"/>
                <w:sz w:val="16"/>
                <w:szCs w:val="16"/>
                <w:lang w:val="en-US" w:eastAsia="en-US"/>
              </w:rPr>
              <w:t>performance,</w:t>
            </w:r>
            <w:r w:rsidRPr="008113C0">
              <w:rPr>
                <w:rFonts w:cs="Tahoma"/>
                <w:color w:val="0D0D0D"/>
                <w:sz w:val="16"/>
                <w:szCs w:val="16"/>
                <w:lang w:val="en-US" w:eastAsia="en-US"/>
              </w:rPr>
              <w:t xml:space="preserve"> and the power to, on its own motion or upon application by an aggrieved party, review its judgments and orders.</w:t>
            </w:r>
          </w:p>
        </w:tc>
      </w:tr>
      <w:tr w:rsidR="007D4986" w:rsidRPr="008113C0" w14:paraId="03F05BA2" w14:textId="77777777" w:rsidTr="00850A50">
        <w:tc>
          <w:tcPr>
            <w:tcW w:w="961" w:type="pct"/>
            <w:shd w:val="clear" w:color="auto" w:fill="auto"/>
          </w:tcPr>
          <w:p w14:paraId="06D890B2" w14:textId="687429D9" w:rsidR="00B944D7" w:rsidRPr="008113C0" w:rsidRDefault="00B944D7" w:rsidP="007D4986">
            <w:pPr>
              <w:pStyle w:val="Heading4"/>
              <w:numPr>
                <w:ilvl w:val="0"/>
                <w:numId w:val="0"/>
              </w:numPr>
              <w:spacing w:before="0"/>
              <w:rPr>
                <w:rFonts w:eastAsia="Calibri" w:cs="Tahoma"/>
                <w:sz w:val="16"/>
                <w:szCs w:val="16"/>
                <w:lang w:val="en-US" w:eastAsia="en-US"/>
              </w:rPr>
            </w:pPr>
            <w:r w:rsidRPr="008113C0">
              <w:rPr>
                <w:rFonts w:eastAsia="Calibri" w:cs="Tahoma"/>
                <w:sz w:val="16"/>
                <w:szCs w:val="16"/>
                <w:lang w:val="en-US"/>
              </w:rPr>
              <w:t>Rural Electrification and Renewable Energy Corporation (RERC)</w:t>
            </w:r>
          </w:p>
        </w:tc>
        <w:tc>
          <w:tcPr>
            <w:tcW w:w="4039" w:type="pct"/>
            <w:shd w:val="clear" w:color="auto" w:fill="auto"/>
          </w:tcPr>
          <w:p w14:paraId="3D33B696" w14:textId="71D911D8" w:rsidR="00B944D7" w:rsidRPr="008113C0" w:rsidRDefault="00B944D7" w:rsidP="00850A50">
            <w:pPr>
              <w:shd w:val="clear" w:color="auto" w:fill="FFFFFF"/>
              <w:spacing w:before="100" w:beforeAutospacing="1" w:after="100" w:afterAutospacing="1"/>
              <w:rPr>
                <w:rFonts w:eastAsia="Calibri" w:cs="Tahoma"/>
                <w:b/>
                <w:bCs/>
                <w:sz w:val="16"/>
                <w:szCs w:val="16"/>
                <w:lang w:val="en-US" w:eastAsia="en-US"/>
              </w:rPr>
            </w:pPr>
            <w:r w:rsidRPr="008113C0">
              <w:rPr>
                <w:rFonts w:cs="Tahoma"/>
                <w:color w:val="0D0D0D"/>
                <w:sz w:val="16"/>
                <w:szCs w:val="16"/>
                <w:lang w:val="en-US" w:eastAsia="en-US"/>
              </w:rPr>
              <w:t xml:space="preserve">The main purposes of the RERC are to spearhead development of renewable energy resources in Kenya and to accelerate the pace of rural electrification in the country. The RERC is mandated under the Energy Act to undertake feasibility studies and maintain data with a view to availing the same to developers of renewable energy resources and provide an enabling framework for the efficient and sustainable production, conversion, distribution, </w:t>
            </w:r>
            <w:r w:rsidR="00AA6BE5" w:rsidRPr="008113C0">
              <w:rPr>
                <w:rFonts w:cs="Tahoma"/>
                <w:color w:val="0D0D0D"/>
                <w:sz w:val="16"/>
                <w:szCs w:val="16"/>
                <w:lang w:val="en-US" w:eastAsia="en-US"/>
              </w:rPr>
              <w:t>marketing,</w:t>
            </w:r>
            <w:r w:rsidRPr="008113C0">
              <w:rPr>
                <w:rFonts w:cs="Tahoma"/>
                <w:color w:val="0D0D0D"/>
                <w:sz w:val="16"/>
                <w:szCs w:val="16"/>
                <w:lang w:val="en-US" w:eastAsia="en-US"/>
              </w:rPr>
              <w:t xml:space="preserve"> and </w:t>
            </w:r>
            <w:r w:rsidR="00B93970" w:rsidRPr="008113C0">
              <w:rPr>
                <w:rFonts w:cs="Tahoma"/>
                <w:color w:val="0D0D0D"/>
                <w:sz w:val="16"/>
                <w:szCs w:val="16"/>
                <w:lang w:val="en-US" w:eastAsia="en-US"/>
              </w:rPr>
              <w:t>utilization</w:t>
            </w:r>
            <w:r w:rsidRPr="008113C0">
              <w:rPr>
                <w:rFonts w:cs="Tahoma"/>
                <w:color w:val="0D0D0D"/>
                <w:sz w:val="16"/>
                <w:szCs w:val="16"/>
                <w:lang w:val="en-US" w:eastAsia="en-US"/>
              </w:rPr>
              <w:t xml:space="preserve"> of renewable sources in Kenya.</w:t>
            </w:r>
          </w:p>
        </w:tc>
      </w:tr>
      <w:tr w:rsidR="007D4986" w:rsidRPr="008113C0" w14:paraId="2A62F04A" w14:textId="77777777" w:rsidTr="00850A50">
        <w:tc>
          <w:tcPr>
            <w:tcW w:w="961" w:type="pct"/>
            <w:shd w:val="clear" w:color="auto" w:fill="auto"/>
          </w:tcPr>
          <w:p w14:paraId="36F7FFBD" w14:textId="77777777" w:rsidR="00B944D7" w:rsidRPr="008113C0" w:rsidRDefault="00B944D7" w:rsidP="00BE7142">
            <w:pPr>
              <w:pStyle w:val="Heading4"/>
              <w:numPr>
                <w:ilvl w:val="0"/>
                <w:numId w:val="0"/>
              </w:numPr>
              <w:spacing w:before="0"/>
              <w:rPr>
                <w:rFonts w:eastAsia="Calibri" w:cs="Tahoma"/>
                <w:sz w:val="16"/>
                <w:szCs w:val="16"/>
                <w:lang w:val="en-US" w:eastAsia="en-US"/>
              </w:rPr>
            </w:pPr>
            <w:r w:rsidRPr="008113C0">
              <w:rPr>
                <w:rFonts w:eastAsia="Calibri" w:cs="Tahoma"/>
                <w:sz w:val="16"/>
                <w:szCs w:val="16"/>
                <w:lang w:val="en-US"/>
              </w:rPr>
              <w:t>Renewable Energy Resource Advisory Committee</w:t>
            </w:r>
          </w:p>
          <w:p w14:paraId="631ABDBD" w14:textId="77777777" w:rsidR="00B944D7" w:rsidRPr="008113C0" w:rsidRDefault="00B944D7" w:rsidP="00BE7142">
            <w:pPr>
              <w:pStyle w:val="Heading4"/>
              <w:numPr>
                <w:ilvl w:val="0"/>
                <w:numId w:val="0"/>
              </w:numPr>
              <w:spacing w:before="0"/>
              <w:rPr>
                <w:rFonts w:eastAsia="Calibri" w:cs="Tahoma"/>
                <w:sz w:val="16"/>
                <w:szCs w:val="16"/>
                <w:lang w:val="en-US"/>
              </w:rPr>
            </w:pPr>
          </w:p>
        </w:tc>
        <w:tc>
          <w:tcPr>
            <w:tcW w:w="4039" w:type="pct"/>
            <w:shd w:val="clear" w:color="auto" w:fill="auto"/>
          </w:tcPr>
          <w:p w14:paraId="13EDF1D3" w14:textId="77777777" w:rsidR="00B944D7" w:rsidRPr="008113C0" w:rsidRDefault="00B944D7" w:rsidP="00850A50">
            <w:pPr>
              <w:shd w:val="clear" w:color="auto" w:fill="FFFFFF"/>
              <w:spacing w:before="100" w:beforeAutospacing="1" w:after="100" w:afterAutospacing="1"/>
              <w:rPr>
                <w:rFonts w:eastAsia="Calibri" w:cs="Tahoma"/>
                <w:color w:val="0D0D0D"/>
                <w:sz w:val="16"/>
                <w:szCs w:val="16"/>
                <w:lang w:val="en-US" w:eastAsia="en-US"/>
              </w:rPr>
            </w:pPr>
            <w:r w:rsidRPr="008113C0">
              <w:rPr>
                <w:rFonts w:cs="Tahoma"/>
                <w:color w:val="0D0D0D"/>
                <w:sz w:val="16"/>
                <w:szCs w:val="16"/>
                <w:lang w:val="en-US" w:eastAsia="en-US"/>
              </w:rPr>
              <w:t>The Committee is intended to play an advisory role to the Cabinet Secretary for the Ministry of Energy and Petroleum on the criteria for allocation of renewable energy resource, licensing of renewable energy resource areas, management of water towers and catchment areas, development of multi-purpose projects such as dams and reservoirs for power generation and management and development of renewable energy resources.</w:t>
            </w:r>
          </w:p>
        </w:tc>
      </w:tr>
      <w:tr w:rsidR="007D4986" w:rsidRPr="008113C0" w14:paraId="4FE41DAD" w14:textId="77777777" w:rsidTr="00850A50">
        <w:tc>
          <w:tcPr>
            <w:tcW w:w="961" w:type="pct"/>
            <w:shd w:val="clear" w:color="auto" w:fill="auto"/>
          </w:tcPr>
          <w:p w14:paraId="30A9090C" w14:textId="77777777" w:rsidR="00B944D7" w:rsidRPr="008113C0" w:rsidRDefault="00B944D7" w:rsidP="00BE7142">
            <w:pPr>
              <w:pStyle w:val="Default"/>
              <w:jc w:val="left"/>
              <w:rPr>
                <w:rFonts w:ascii="Arial" w:eastAsia="Calibri" w:hAnsi="Arial" w:cs="Arial"/>
                <w:b/>
                <w:bCs/>
                <w:sz w:val="16"/>
                <w:szCs w:val="16"/>
                <w:lang w:val="en-US" w:eastAsia="en-US"/>
              </w:rPr>
            </w:pPr>
          </w:p>
        </w:tc>
        <w:tc>
          <w:tcPr>
            <w:tcW w:w="4039" w:type="pct"/>
            <w:shd w:val="clear" w:color="auto" w:fill="auto"/>
          </w:tcPr>
          <w:p w14:paraId="5FCCD3BF" w14:textId="77777777" w:rsidR="00B944D7" w:rsidRPr="008113C0" w:rsidRDefault="00B944D7" w:rsidP="00850A50">
            <w:pPr>
              <w:pStyle w:val="Default"/>
              <w:rPr>
                <w:rFonts w:ascii="Arial" w:eastAsia="Calibri" w:hAnsi="Arial" w:cs="Arial"/>
                <w:b/>
                <w:bCs/>
                <w:sz w:val="16"/>
                <w:szCs w:val="16"/>
                <w:lang w:val="en-US" w:eastAsia="en-US"/>
              </w:rPr>
            </w:pPr>
          </w:p>
        </w:tc>
      </w:tr>
    </w:tbl>
    <w:p w14:paraId="03A89C22" w14:textId="133C25D6" w:rsidR="00B944D7" w:rsidRPr="008113C0" w:rsidRDefault="00B944D7" w:rsidP="007D4986">
      <w:pPr>
        <w:pStyle w:val="Heading2"/>
        <w:keepLines w:val="0"/>
        <w:pBdr>
          <w:bottom w:val="single" w:sz="2" w:space="1" w:color="808080"/>
        </w:pBdr>
        <w:spacing w:before="0" w:line="240" w:lineRule="auto"/>
        <w:ind w:left="0" w:right="-6" w:firstLine="0"/>
        <w:rPr>
          <w:sz w:val="22"/>
          <w:szCs w:val="24"/>
          <w:lang w:val="en-US"/>
        </w:rPr>
      </w:pPr>
      <w:bookmarkStart w:id="225" w:name="_Toc82444777"/>
      <w:bookmarkStart w:id="226" w:name="_Toc148710882"/>
      <w:r w:rsidRPr="008113C0">
        <w:rPr>
          <w:sz w:val="22"/>
          <w:szCs w:val="24"/>
          <w:lang w:val="en-US"/>
        </w:rPr>
        <w:t>International Safeguard Requirements</w:t>
      </w:r>
      <w:bookmarkEnd w:id="225"/>
      <w:bookmarkEnd w:id="226"/>
      <w:r w:rsidRPr="008113C0">
        <w:rPr>
          <w:sz w:val="22"/>
          <w:szCs w:val="24"/>
          <w:lang w:val="en-US"/>
        </w:rPr>
        <w:t xml:space="preserve"> </w:t>
      </w:r>
    </w:p>
    <w:p w14:paraId="767A85E9" w14:textId="2C211364" w:rsidR="00B944D7" w:rsidRPr="008113C0" w:rsidRDefault="00B944D7" w:rsidP="007D4986">
      <w:pPr>
        <w:pStyle w:val="Default"/>
        <w:spacing w:line="240" w:lineRule="auto"/>
        <w:rPr>
          <w:rFonts w:ascii="Tahoma" w:hAnsi="Tahoma" w:cs="Tahoma"/>
          <w:color w:val="auto"/>
          <w:sz w:val="18"/>
          <w:szCs w:val="18"/>
          <w:lang w:val="en-US"/>
        </w:rPr>
      </w:pPr>
      <w:r w:rsidRPr="008113C0">
        <w:rPr>
          <w:rFonts w:ascii="Tahoma" w:hAnsi="Tahoma" w:cs="Tahoma"/>
          <w:color w:val="auto"/>
          <w:sz w:val="18"/>
          <w:szCs w:val="18"/>
          <w:lang w:val="en-US"/>
        </w:rPr>
        <w:t xml:space="preserve">The table below shows the applicability of World Bank Operational Safeguards as it applies to the proposed project in </w:t>
      </w:r>
      <w:r w:rsidR="00BF0358">
        <w:rPr>
          <w:rFonts w:ascii="Tahoma" w:hAnsi="Tahoma" w:cs="Tahoma"/>
          <w:sz w:val="18"/>
          <w:szCs w:val="18"/>
          <w:lang w:val="en-US"/>
        </w:rPr>
        <w:t>Danaba</w:t>
      </w:r>
      <w:r w:rsidRPr="008113C0">
        <w:rPr>
          <w:rFonts w:ascii="Tahoma" w:hAnsi="Tahoma" w:cs="Tahoma"/>
          <w:color w:val="auto"/>
          <w:sz w:val="18"/>
          <w:szCs w:val="18"/>
          <w:lang w:val="en-US"/>
        </w:rPr>
        <w:t xml:space="preserve"> </w:t>
      </w:r>
      <w:r w:rsidR="00BE7142" w:rsidRPr="008113C0">
        <w:rPr>
          <w:rFonts w:ascii="Tahoma" w:hAnsi="Tahoma" w:cs="Tahoma"/>
          <w:color w:val="auto"/>
          <w:sz w:val="18"/>
          <w:szCs w:val="18"/>
          <w:lang w:val="en-US"/>
        </w:rPr>
        <w:t>site.</w:t>
      </w:r>
    </w:p>
    <w:p w14:paraId="525E3A12" w14:textId="3C68D101" w:rsidR="00E750EC" w:rsidRPr="008113C0" w:rsidRDefault="00E750EC" w:rsidP="00E750EC">
      <w:pPr>
        <w:pStyle w:val="Caption"/>
        <w:keepNext/>
        <w:ind w:left="0" w:firstLine="0"/>
        <w:rPr>
          <w:sz w:val="20"/>
          <w:szCs w:val="22"/>
        </w:rPr>
      </w:pPr>
      <w:bookmarkStart w:id="227" w:name="_Toc148711024"/>
      <w:r w:rsidRPr="008113C0">
        <w:rPr>
          <w:sz w:val="20"/>
          <w:szCs w:val="22"/>
        </w:rPr>
        <w:t>Table 11: World Bank safeguards</w:t>
      </w:r>
      <w:bookmarkEnd w:id="227"/>
      <w:r w:rsidRPr="008113C0">
        <w:rPr>
          <w:sz w:val="20"/>
          <w:szCs w:val="22"/>
        </w:rPr>
        <w:t xml:space="preserve"> </w:t>
      </w:r>
    </w:p>
    <w:tbl>
      <w:tblPr>
        <w:tblStyle w:val="TableGrid1"/>
        <w:tblW w:w="0" w:type="auto"/>
        <w:tblLayout w:type="fixed"/>
        <w:tblLook w:val="04A0" w:firstRow="1" w:lastRow="0" w:firstColumn="1" w:lastColumn="0" w:noHBand="0" w:noVBand="1"/>
      </w:tblPr>
      <w:tblGrid>
        <w:gridCol w:w="704"/>
        <w:gridCol w:w="1276"/>
        <w:gridCol w:w="1417"/>
        <w:gridCol w:w="5953"/>
      </w:tblGrid>
      <w:tr w:rsidR="007D4986" w:rsidRPr="008113C0" w14:paraId="74865729" w14:textId="77777777" w:rsidTr="007D4986">
        <w:tc>
          <w:tcPr>
            <w:tcW w:w="704" w:type="dxa"/>
          </w:tcPr>
          <w:p w14:paraId="55703960" w14:textId="77777777" w:rsidR="00B944D7" w:rsidRPr="008113C0" w:rsidRDefault="00B944D7" w:rsidP="00D56518">
            <w:pPr>
              <w:pStyle w:val="Default"/>
              <w:ind w:left="59"/>
              <w:rPr>
                <w:rFonts w:ascii="Tahoma" w:hAnsi="Tahoma" w:cs="Tahoma"/>
                <w:b/>
                <w:color w:val="auto"/>
                <w:sz w:val="16"/>
                <w:szCs w:val="16"/>
                <w:lang w:val="en-US"/>
              </w:rPr>
            </w:pPr>
            <w:r w:rsidRPr="008113C0">
              <w:rPr>
                <w:rFonts w:ascii="Tahoma" w:hAnsi="Tahoma" w:cs="Tahoma"/>
                <w:b/>
                <w:color w:val="auto"/>
                <w:sz w:val="16"/>
                <w:szCs w:val="16"/>
                <w:lang w:val="en-US"/>
              </w:rPr>
              <w:t xml:space="preserve">OP                              </w:t>
            </w:r>
          </w:p>
        </w:tc>
        <w:tc>
          <w:tcPr>
            <w:tcW w:w="1276" w:type="dxa"/>
          </w:tcPr>
          <w:p w14:paraId="4D55E9EC" w14:textId="77777777" w:rsidR="00B944D7" w:rsidRPr="008113C0" w:rsidRDefault="00B944D7" w:rsidP="007D4986">
            <w:pPr>
              <w:pStyle w:val="Default"/>
              <w:ind w:hanging="106"/>
              <w:rPr>
                <w:rFonts w:ascii="Tahoma" w:hAnsi="Tahoma" w:cs="Tahoma"/>
                <w:b/>
                <w:color w:val="auto"/>
                <w:sz w:val="16"/>
                <w:szCs w:val="16"/>
                <w:lang w:val="en-US"/>
              </w:rPr>
            </w:pPr>
            <w:r w:rsidRPr="008113C0">
              <w:rPr>
                <w:rFonts w:ascii="Tahoma" w:hAnsi="Tahoma" w:cs="Tahoma"/>
                <w:b/>
                <w:color w:val="auto"/>
                <w:sz w:val="16"/>
                <w:szCs w:val="16"/>
                <w:lang w:val="en-US"/>
              </w:rPr>
              <w:t xml:space="preserve">  TITLE</w:t>
            </w:r>
          </w:p>
        </w:tc>
        <w:tc>
          <w:tcPr>
            <w:tcW w:w="1417" w:type="dxa"/>
          </w:tcPr>
          <w:p w14:paraId="73FBD899" w14:textId="7AAAEA04" w:rsidR="00B944D7" w:rsidRPr="008113C0" w:rsidRDefault="00B944D7" w:rsidP="007D4986">
            <w:pPr>
              <w:pStyle w:val="Default"/>
              <w:ind w:left="-106"/>
              <w:rPr>
                <w:rFonts w:ascii="Tahoma" w:hAnsi="Tahoma" w:cs="Tahoma"/>
                <w:b/>
                <w:color w:val="auto"/>
                <w:sz w:val="16"/>
                <w:szCs w:val="16"/>
                <w:lang w:val="en-US"/>
              </w:rPr>
            </w:pPr>
            <w:r w:rsidRPr="008113C0">
              <w:rPr>
                <w:rFonts w:ascii="Tahoma" w:hAnsi="Tahoma" w:cs="Tahoma"/>
                <w:b/>
                <w:color w:val="auto"/>
                <w:sz w:val="16"/>
                <w:szCs w:val="16"/>
                <w:lang w:val="en-US"/>
              </w:rPr>
              <w:t>APPLICABILITY</w:t>
            </w:r>
          </w:p>
        </w:tc>
        <w:tc>
          <w:tcPr>
            <w:tcW w:w="5953" w:type="dxa"/>
          </w:tcPr>
          <w:p w14:paraId="1FB16BEE" w14:textId="062E0B79" w:rsidR="00B944D7" w:rsidRPr="008113C0" w:rsidRDefault="00B944D7" w:rsidP="007D4986">
            <w:pPr>
              <w:pStyle w:val="Default"/>
              <w:rPr>
                <w:rFonts w:ascii="Tahoma" w:hAnsi="Tahoma" w:cs="Tahoma"/>
                <w:b/>
                <w:color w:val="auto"/>
                <w:sz w:val="16"/>
                <w:szCs w:val="16"/>
                <w:lang w:val="en-US"/>
              </w:rPr>
            </w:pPr>
            <w:r w:rsidRPr="008113C0">
              <w:rPr>
                <w:rFonts w:ascii="Tahoma" w:hAnsi="Tahoma" w:cs="Tahoma"/>
                <w:b/>
                <w:color w:val="auto"/>
                <w:sz w:val="16"/>
                <w:szCs w:val="16"/>
                <w:lang w:val="en-US"/>
              </w:rPr>
              <w:t xml:space="preserve"> </w:t>
            </w:r>
            <w:r w:rsidR="00D24218" w:rsidRPr="008113C0">
              <w:rPr>
                <w:rFonts w:ascii="Tahoma" w:hAnsi="Tahoma" w:cs="Tahoma"/>
                <w:b/>
                <w:color w:val="auto"/>
                <w:sz w:val="16"/>
                <w:szCs w:val="16"/>
                <w:lang w:val="en-US"/>
              </w:rPr>
              <w:t xml:space="preserve"> </w:t>
            </w:r>
            <w:r w:rsidRPr="008113C0">
              <w:rPr>
                <w:rFonts w:ascii="Tahoma" w:hAnsi="Tahoma" w:cs="Tahoma"/>
                <w:b/>
                <w:color w:val="auto"/>
                <w:sz w:val="16"/>
                <w:szCs w:val="16"/>
                <w:lang w:val="en-US"/>
              </w:rPr>
              <w:t>COMMENTS</w:t>
            </w:r>
          </w:p>
        </w:tc>
      </w:tr>
      <w:tr w:rsidR="007D4986" w:rsidRPr="008113C0" w14:paraId="4D83919D" w14:textId="77777777" w:rsidTr="007D4986">
        <w:tc>
          <w:tcPr>
            <w:tcW w:w="704" w:type="dxa"/>
          </w:tcPr>
          <w:p w14:paraId="60CAA798" w14:textId="77777777" w:rsidR="00B944D7" w:rsidRPr="008113C0" w:rsidRDefault="00B944D7" w:rsidP="00D56518">
            <w:pPr>
              <w:pStyle w:val="Default"/>
              <w:ind w:left="59"/>
              <w:rPr>
                <w:rFonts w:ascii="Tahoma" w:hAnsi="Tahoma" w:cs="Tahoma"/>
                <w:color w:val="auto"/>
                <w:sz w:val="16"/>
                <w:szCs w:val="16"/>
                <w:lang w:val="en-US"/>
              </w:rPr>
            </w:pPr>
            <w:r w:rsidRPr="008113C0">
              <w:rPr>
                <w:rFonts w:ascii="Tahoma" w:hAnsi="Tahoma" w:cs="Tahoma"/>
                <w:color w:val="auto"/>
                <w:sz w:val="16"/>
                <w:szCs w:val="16"/>
                <w:lang w:val="en-US"/>
              </w:rPr>
              <w:t>4.01</w:t>
            </w:r>
          </w:p>
        </w:tc>
        <w:tc>
          <w:tcPr>
            <w:tcW w:w="1276" w:type="dxa"/>
          </w:tcPr>
          <w:p w14:paraId="598C5B0B" w14:textId="33FECA3A" w:rsidR="00B944D7" w:rsidRPr="008113C0" w:rsidRDefault="00B944D7" w:rsidP="007D4986">
            <w:pPr>
              <w:pStyle w:val="Default"/>
              <w:rPr>
                <w:rFonts w:ascii="Tahoma" w:hAnsi="Tahoma" w:cs="Tahoma"/>
                <w:color w:val="auto"/>
                <w:sz w:val="16"/>
                <w:szCs w:val="16"/>
                <w:lang w:val="en-US"/>
              </w:rPr>
            </w:pPr>
            <w:r w:rsidRPr="008113C0">
              <w:rPr>
                <w:rFonts w:ascii="Tahoma" w:hAnsi="Tahoma" w:cs="Tahoma"/>
                <w:color w:val="auto"/>
                <w:sz w:val="16"/>
                <w:szCs w:val="16"/>
                <w:lang w:val="en-US"/>
              </w:rPr>
              <w:t>Environmental      Applicable</w:t>
            </w:r>
          </w:p>
        </w:tc>
        <w:tc>
          <w:tcPr>
            <w:tcW w:w="1417" w:type="dxa"/>
          </w:tcPr>
          <w:p w14:paraId="788D9341" w14:textId="4468DD59" w:rsidR="00B944D7" w:rsidRPr="008113C0" w:rsidRDefault="00253156" w:rsidP="00D24218">
            <w:pPr>
              <w:pStyle w:val="Default"/>
              <w:ind w:left="197"/>
              <w:rPr>
                <w:rFonts w:ascii="Tahoma" w:hAnsi="Tahoma" w:cs="Tahoma"/>
                <w:color w:val="auto"/>
                <w:sz w:val="16"/>
                <w:szCs w:val="16"/>
                <w:lang w:val="en-US"/>
              </w:rPr>
            </w:pPr>
            <w:r w:rsidRPr="008113C0">
              <w:rPr>
                <w:rFonts w:ascii="Tahoma" w:hAnsi="Tahoma" w:cs="Tahoma"/>
                <w:color w:val="auto"/>
                <w:sz w:val="16"/>
                <w:szCs w:val="16"/>
                <w:lang w:val="en-US"/>
              </w:rPr>
              <w:t xml:space="preserve">Applicable </w:t>
            </w:r>
          </w:p>
        </w:tc>
        <w:tc>
          <w:tcPr>
            <w:tcW w:w="5953" w:type="dxa"/>
          </w:tcPr>
          <w:p w14:paraId="29521886" w14:textId="1AC33EEB" w:rsidR="00B944D7" w:rsidRPr="008113C0" w:rsidRDefault="00B944D7" w:rsidP="007D4986">
            <w:pPr>
              <w:autoSpaceDE w:val="0"/>
              <w:autoSpaceDN w:val="0"/>
              <w:adjustRightInd w:val="0"/>
              <w:jc w:val="left"/>
              <w:rPr>
                <w:rFonts w:cs="Tahoma"/>
                <w:color w:val="000000"/>
                <w:sz w:val="16"/>
                <w:szCs w:val="16"/>
                <w:lang w:val="en-US" w:eastAsia="en-US"/>
              </w:rPr>
            </w:pPr>
            <w:r w:rsidRPr="008113C0">
              <w:rPr>
                <w:rFonts w:cs="Tahoma"/>
                <w:color w:val="000000"/>
                <w:sz w:val="16"/>
                <w:szCs w:val="16"/>
                <w:lang w:val="en-US" w:eastAsia="en-US"/>
              </w:rPr>
              <w:t>The proposed project is likely to have potential environmental and social impacts. The objective of OP 4.01 is to ensure that Bank-financed projects are environmentally sound and sustainable, and that decision-making is improved through appropriate environmental and social screening, analysis of actions and mitigation of their likely environmental and social impacts and monitoring. Therefore, OP 4.01 has been triggered, and in line with this operational policy, the environmental and social screening process for the mini-grid project.</w:t>
            </w:r>
          </w:p>
        </w:tc>
      </w:tr>
      <w:tr w:rsidR="007D4986" w:rsidRPr="008113C0" w14:paraId="1075F025" w14:textId="77777777" w:rsidTr="007D4986">
        <w:tc>
          <w:tcPr>
            <w:tcW w:w="704" w:type="dxa"/>
          </w:tcPr>
          <w:p w14:paraId="4B761212" w14:textId="77777777" w:rsidR="00253156" w:rsidRPr="008113C0" w:rsidRDefault="00253156" w:rsidP="00253156">
            <w:pPr>
              <w:pStyle w:val="Default"/>
              <w:ind w:left="59"/>
              <w:rPr>
                <w:rFonts w:ascii="Tahoma" w:hAnsi="Tahoma" w:cs="Tahoma"/>
                <w:color w:val="auto"/>
                <w:sz w:val="16"/>
                <w:szCs w:val="16"/>
                <w:lang w:val="en-US"/>
              </w:rPr>
            </w:pPr>
            <w:r w:rsidRPr="008113C0">
              <w:rPr>
                <w:rFonts w:ascii="Tahoma" w:hAnsi="Tahoma" w:cs="Tahoma"/>
                <w:color w:val="auto"/>
                <w:sz w:val="16"/>
                <w:szCs w:val="16"/>
                <w:lang w:val="en-US"/>
              </w:rPr>
              <w:t xml:space="preserve">4.04         </w:t>
            </w:r>
          </w:p>
        </w:tc>
        <w:tc>
          <w:tcPr>
            <w:tcW w:w="1276" w:type="dxa"/>
          </w:tcPr>
          <w:p w14:paraId="0BA014CF" w14:textId="77777777" w:rsidR="00253156" w:rsidRPr="008113C0" w:rsidRDefault="00253156" w:rsidP="007D4986">
            <w:pPr>
              <w:pStyle w:val="Default"/>
              <w:rPr>
                <w:rFonts w:ascii="Tahoma" w:hAnsi="Tahoma" w:cs="Tahoma"/>
                <w:color w:val="auto"/>
                <w:sz w:val="16"/>
                <w:szCs w:val="16"/>
                <w:lang w:val="en-US"/>
              </w:rPr>
            </w:pPr>
            <w:r w:rsidRPr="008113C0">
              <w:rPr>
                <w:rFonts w:ascii="Tahoma" w:hAnsi="Tahoma" w:cs="Tahoma"/>
                <w:color w:val="auto"/>
                <w:sz w:val="16"/>
                <w:szCs w:val="16"/>
                <w:lang w:val="en-US"/>
              </w:rPr>
              <w:t>Natural Habitats       Applicable</w:t>
            </w:r>
          </w:p>
        </w:tc>
        <w:tc>
          <w:tcPr>
            <w:tcW w:w="1417" w:type="dxa"/>
          </w:tcPr>
          <w:p w14:paraId="174AFBA1" w14:textId="16A3CFEF" w:rsidR="00253156" w:rsidRPr="008113C0" w:rsidRDefault="00253156" w:rsidP="00253156">
            <w:pPr>
              <w:pStyle w:val="Default"/>
              <w:ind w:left="197"/>
              <w:rPr>
                <w:rFonts w:ascii="Tahoma" w:hAnsi="Tahoma" w:cs="Tahoma"/>
                <w:color w:val="auto"/>
                <w:sz w:val="16"/>
                <w:szCs w:val="16"/>
                <w:lang w:val="en-US"/>
              </w:rPr>
            </w:pPr>
            <w:r w:rsidRPr="008113C0">
              <w:rPr>
                <w:rFonts w:ascii="Tahoma" w:hAnsi="Tahoma" w:cs="Tahoma"/>
                <w:color w:val="auto"/>
                <w:sz w:val="16"/>
                <w:szCs w:val="16"/>
                <w:lang w:val="en-US"/>
              </w:rPr>
              <w:t xml:space="preserve">Applicable </w:t>
            </w:r>
          </w:p>
        </w:tc>
        <w:tc>
          <w:tcPr>
            <w:tcW w:w="5953" w:type="dxa"/>
          </w:tcPr>
          <w:p w14:paraId="5A79DF3C" w14:textId="509D32B4" w:rsidR="00253156" w:rsidRPr="008113C0" w:rsidRDefault="00253156" w:rsidP="007D4986">
            <w:pPr>
              <w:autoSpaceDE w:val="0"/>
              <w:autoSpaceDN w:val="0"/>
              <w:adjustRightInd w:val="0"/>
              <w:jc w:val="left"/>
              <w:rPr>
                <w:rFonts w:cs="Tahoma"/>
                <w:color w:val="000000"/>
                <w:sz w:val="16"/>
                <w:szCs w:val="16"/>
                <w:lang w:val="en-US" w:eastAsia="en-US"/>
              </w:rPr>
            </w:pPr>
            <w:r w:rsidRPr="008113C0">
              <w:rPr>
                <w:rFonts w:cs="Tahoma"/>
                <w:color w:val="000000"/>
                <w:sz w:val="16"/>
                <w:szCs w:val="16"/>
                <w:lang w:val="en-US" w:eastAsia="en-US"/>
              </w:rPr>
              <w:t xml:space="preserve">The proposed project may be in or close to areas with natural unique flora and fauna though the component is unlikely to have significant negative impacts on natural habitat. Works will nevertheless be implemented in an area in </w:t>
            </w:r>
            <w:r w:rsidR="00BF0358">
              <w:rPr>
                <w:rFonts w:cs="Tahoma"/>
                <w:sz w:val="16"/>
                <w:szCs w:val="16"/>
                <w:lang w:val="en-US"/>
              </w:rPr>
              <w:t>Danaba</w:t>
            </w:r>
            <w:r w:rsidRPr="008113C0">
              <w:rPr>
                <w:rFonts w:cs="Tahoma"/>
                <w:color w:val="000000"/>
                <w:sz w:val="16"/>
                <w:szCs w:val="16"/>
                <w:lang w:val="en-US" w:eastAsia="en-US"/>
              </w:rPr>
              <w:t xml:space="preserve"> that may not negatively affect diverse flora, fauna, and avifauna. The area is dependent on pastoralism.</w:t>
            </w:r>
          </w:p>
        </w:tc>
      </w:tr>
      <w:tr w:rsidR="007D4986" w:rsidRPr="008113C0" w14:paraId="7FEC3E7D" w14:textId="77777777" w:rsidTr="007D4986">
        <w:tc>
          <w:tcPr>
            <w:tcW w:w="704" w:type="dxa"/>
          </w:tcPr>
          <w:p w14:paraId="178A6BC6" w14:textId="77777777" w:rsidR="00253156" w:rsidRPr="008113C0" w:rsidRDefault="00253156" w:rsidP="00253156">
            <w:pPr>
              <w:pStyle w:val="Default"/>
              <w:ind w:left="59"/>
              <w:rPr>
                <w:rFonts w:ascii="Tahoma" w:hAnsi="Tahoma" w:cs="Tahoma"/>
                <w:color w:val="auto"/>
                <w:sz w:val="16"/>
                <w:szCs w:val="16"/>
                <w:lang w:val="en-US"/>
              </w:rPr>
            </w:pPr>
            <w:r w:rsidRPr="008113C0">
              <w:rPr>
                <w:rFonts w:ascii="Tahoma" w:hAnsi="Tahoma" w:cs="Tahoma"/>
                <w:color w:val="auto"/>
                <w:sz w:val="16"/>
                <w:szCs w:val="16"/>
                <w:lang w:val="en-US"/>
              </w:rPr>
              <w:t xml:space="preserve">4.12 </w:t>
            </w:r>
          </w:p>
        </w:tc>
        <w:tc>
          <w:tcPr>
            <w:tcW w:w="1276" w:type="dxa"/>
          </w:tcPr>
          <w:p w14:paraId="3455447A" w14:textId="310BF3C3" w:rsidR="00253156" w:rsidRPr="008113C0" w:rsidRDefault="00253156" w:rsidP="007D4986">
            <w:pPr>
              <w:pStyle w:val="Default"/>
              <w:rPr>
                <w:rFonts w:ascii="Tahoma" w:hAnsi="Tahoma" w:cs="Tahoma"/>
                <w:color w:val="auto"/>
                <w:sz w:val="16"/>
                <w:szCs w:val="16"/>
                <w:lang w:val="en-US"/>
              </w:rPr>
            </w:pPr>
            <w:r w:rsidRPr="008113C0">
              <w:rPr>
                <w:rFonts w:ascii="Tahoma" w:hAnsi="Tahoma" w:cs="Tahoma"/>
                <w:color w:val="auto"/>
                <w:sz w:val="16"/>
                <w:szCs w:val="16"/>
                <w:lang w:val="en-US"/>
              </w:rPr>
              <w:t>Involuntary Resettlement     Applicable</w:t>
            </w:r>
          </w:p>
        </w:tc>
        <w:tc>
          <w:tcPr>
            <w:tcW w:w="1417" w:type="dxa"/>
          </w:tcPr>
          <w:p w14:paraId="4630C2FA" w14:textId="256CCEFB" w:rsidR="00253156" w:rsidRPr="008113C0" w:rsidRDefault="00253156" w:rsidP="00253156">
            <w:pPr>
              <w:pStyle w:val="Default"/>
              <w:ind w:left="197"/>
              <w:rPr>
                <w:rFonts w:ascii="Tahoma" w:hAnsi="Tahoma" w:cs="Tahoma"/>
                <w:color w:val="auto"/>
                <w:sz w:val="16"/>
                <w:szCs w:val="16"/>
                <w:lang w:val="en-US"/>
              </w:rPr>
            </w:pPr>
            <w:r w:rsidRPr="008113C0">
              <w:rPr>
                <w:rFonts w:ascii="Tahoma" w:hAnsi="Tahoma" w:cs="Tahoma"/>
                <w:color w:val="auto"/>
                <w:sz w:val="16"/>
                <w:szCs w:val="16"/>
                <w:lang w:val="en-US"/>
              </w:rPr>
              <w:t xml:space="preserve">Applicable </w:t>
            </w:r>
          </w:p>
        </w:tc>
        <w:tc>
          <w:tcPr>
            <w:tcW w:w="5953" w:type="dxa"/>
          </w:tcPr>
          <w:p w14:paraId="4F76140E" w14:textId="058AC22B" w:rsidR="00253156" w:rsidRPr="008113C0" w:rsidRDefault="00253156" w:rsidP="007D4986">
            <w:pPr>
              <w:autoSpaceDE w:val="0"/>
              <w:autoSpaceDN w:val="0"/>
              <w:adjustRightInd w:val="0"/>
              <w:jc w:val="left"/>
              <w:rPr>
                <w:rFonts w:cs="Tahoma"/>
                <w:color w:val="000000"/>
                <w:sz w:val="16"/>
                <w:szCs w:val="16"/>
                <w:lang w:val="en-US" w:eastAsia="en-US"/>
              </w:rPr>
            </w:pPr>
            <w:r w:rsidRPr="008113C0">
              <w:rPr>
                <w:rFonts w:cs="Tahoma"/>
                <w:color w:val="000000"/>
                <w:sz w:val="16"/>
                <w:szCs w:val="16"/>
                <w:lang w:val="en-US" w:eastAsia="en-US"/>
              </w:rPr>
              <w:t xml:space="preserve">The proposed project will involve land take for construction purposes including, solar panels; generator rooms and distribution lines, as well as contractor yard and workers camp site </w:t>
            </w:r>
          </w:p>
        </w:tc>
      </w:tr>
      <w:tr w:rsidR="00B07405" w:rsidRPr="008113C0" w14:paraId="04ACA5CB" w14:textId="77777777" w:rsidTr="00D564C8">
        <w:tc>
          <w:tcPr>
            <w:tcW w:w="704" w:type="dxa"/>
          </w:tcPr>
          <w:p w14:paraId="30203ACD" w14:textId="31D2F867" w:rsidR="00B07405" w:rsidRPr="008113C0" w:rsidRDefault="00B07405" w:rsidP="00B07405">
            <w:pPr>
              <w:pStyle w:val="Default"/>
              <w:ind w:left="59"/>
              <w:rPr>
                <w:rFonts w:ascii="Tahoma" w:hAnsi="Tahoma" w:cs="Tahoma"/>
                <w:color w:val="auto"/>
                <w:sz w:val="16"/>
                <w:szCs w:val="16"/>
                <w:lang w:val="en-US"/>
              </w:rPr>
            </w:pPr>
            <w:r w:rsidRPr="008113C0">
              <w:rPr>
                <w:rFonts w:ascii="Tahoma" w:hAnsi="Tahoma" w:cs="Tahoma"/>
                <w:color w:val="auto"/>
                <w:sz w:val="16"/>
                <w:szCs w:val="16"/>
                <w:lang w:val="en-US"/>
              </w:rPr>
              <w:t>4.04</w:t>
            </w:r>
          </w:p>
        </w:tc>
        <w:tc>
          <w:tcPr>
            <w:tcW w:w="1276" w:type="dxa"/>
            <w:shd w:val="clear" w:color="auto" w:fill="auto"/>
          </w:tcPr>
          <w:p w14:paraId="5F7C9A32" w14:textId="669CE772" w:rsidR="00B07405" w:rsidRPr="008113C0" w:rsidRDefault="00B07405" w:rsidP="00B07405">
            <w:pPr>
              <w:pStyle w:val="Default"/>
              <w:rPr>
                <w:rFonts w:ascii="Tahoma" w:hAnsi="Tahoma" w:cs="Tahoma"/>
                <w:color w:val="auto"/>
                <w:sz w:val="16"/>
                <w:szCs w:val="16"/>
                <w:lang w:val="en-US"/>
              </w:rPr>
            </w:pPr>
            <w:r w:rsidRPr="008113C0">
              <w:rPr>
                <w:rFonts w:ascii="Tahoma" w:hAnsi="Tahoma" w:cs="Tahoma"/>
                <w:sz w:val="16"/>
                <w:szCs w:val="16"/>
                <w:lang w:val="en-US"/>
              </w:rPr>
              <w:t>Natural Habitats</w:t>
            </w:r>
          </w:p>
        </w:tc>
        <w:tc>
          <w:tcPr>
            <w:tcW w:w="1417" w:type="dxa"/>
            <w:shd w:val="clear" w:color="auto" w:fill="auto"/>
          </w:tcPr>
          <w:p w14:paraId="4A345431" w14:textId="25941D33" w:rsidR="00B07405" w:rsidRPr="008113C0" w:rsidRDefault="00B07405" w:rsidP="00B07405">
            <w:pPr>
              <w:pStyle w:val="Default"/>
              <w:ind w:left="197"/>
              <w:rPr>
                <w:rFonts w:ascii="Tahoma" w:hAnsi="Tahoma" w:cs="Tahoma"/>
                <w:color w:val="auto"/>
                <w:sz w:val="16"/>
                <w:szCs w:val="16"/>
                <w:lang w:val="en-US"/>
              </w:rPr>
            </w:pPr>
            <w:r w:rsidRPr="008113C0">
              <w:rPr>
                <w:rFonts w:ascii="Tahoma" w:hAnsi="Tahoma" w:cs="Tahoma"/>
                <w:sz w:val="16"/>
                <w:szCs w:val="16"/>
                <w:lang w:val="en-US"/>
              </w:rPr>
              <w:t>Not triggered</w:t>
            </w:r>
          </w:p>
        </w:tc>
        <w:tc>
          <w:tcPr>
            <w:tcW w:w="5953" w:type="dxa"/>
            <w:shd w:val="clear" w:color="auto" w:fill="auto"/>
          </w:tcPr>
          <w:p w14:paraId="548EC872" w14:textId="4D545AF8" w:rsidR="00B07405" w:rsidRPr="008113C0" w:rsidRDefault="00B07405" w:rsidP="00B07405">
            <w:pPr>
              <w:autoSpaceDE w:val="0"/>
              <w:autoSpaceDN w:val="0"/>
              <w:adjustRightInd w:val="0"/>
              <w:jc w:val="left"/>
              <w:rPr>
                <w:rFonts w:cs="Tahoma"/>
                <w:color w:val="000000"/>
                <w:sz w:val="16"/>
                <w:szCs w:val="16"/>
                <w:lang w:val="en-US" w:eastAsia="en-US"/>
              </w:rPr>
            </w:pPr>
            <w:r w:rsidRPr="008113C0">
              <w:rPr>
                <w:rFonts w:cs="Tahoma"/>
                <w:sz w:val="16"/>
                <w:szCs w:val="16"/>
                <w:lang w:val="en-US"/>
              </w:rPr>
              <w:t>Natural Habitats OP/BP 4.04</w:t>
            </w:r>
          </w:p>
        </w:tc>
      </w:tr>
    </w:tbl>
    <w:p w14:paraId="252646B6" w14:textId="77777777" w:rsidR="00BA517D" w:rsidRPr="008113C0" w:rsidRDefault="00BA517D" w:rsidP="00B944D7">
      <w:pPr>
        <w:rPr>
          <w:lang w:val="en-US"/>
        </w:rPr>
        <w:sectPr w:rsidR="00BA517D" w:rsidRPr="008113C0" w:rsidSect="000A56DA">
          <w:pgSz w:w="12240" w:h="15840" w:code="1"/>
          <w:pgMar w:top="703" w:right="1440" w:bottom="1440" w:left="1440" w:header="720" w:footer="720" w:gutter="0"/>
          <w:pgNumType w:chapStyle="1"/>
          <w:cols w:space="720"/>
          <w:docGrid w:linePitch="360"/>
        </w:sectPr>
      </w:pPr>
    </w:p>
    <w:p w14:paraId="48736CFD" w14:textId="63E991B2" w:rsidR="00BA517D" w:rsidRPr="008113C0" w:rsidRDefault="00BA517D" w:rsidP="00181400">
      <w:pPr>
        <w:pStyle w:val="Heading1"/>
        <w:rPr>
          <w:sz w:val="24"/>
          <w:szCs w:val="21"/>
          <w:lang w:val="en-US"/>
        </w:rPr>
      </w:pPr>
      <w:bookmarkStart w:id="228" w:name="_Toc148710883"/>
      <w:r w:rsidRPr="008113C0">
        <w:rPr>
          <w:sz w:val="24"/>
          <w:szCs w:val="21"/>
          <w:lang w:val="en-US"/>
        </w:rPr>
        <w:t>BASELINE SETTINGS- ENVIRONMENT, ECOLOGY AND SOCIAL</w:t>
      </w:r>
      <w:bookmarkEnd w:id="228"/>
    </w:p>
    <w:p w14:paraId="00D7BB0E" w14:textId="59EBC5A7" w:rsidR="005675D8" w:rsidRPr="008113C0" w:rsidRDefault="00181400" w:rsidP="00266947">
      <w:pPr>
        <w:pStyle w:val="Heading2"/>
        <w:rPr>
          <w:lang w:val="en-US"/>
        </w:rPr>
      </w:pPr>
      <w:bookmarkStart w:id="229" w:name="_Toc82444781"/>
      <w:bookmarkStart w:id="230" w:name="_Toc148710884"/>
      <w:bookmarkStart w:id="231" w:name="_Toc2445183"/>
      <w:r w:rsidRPr="008113C0">
        <w:rPr>
          <w:lang w:val="en-US"/>
        </w:rPr>
        <w:t>Study Area</w:t>
      </w:r>
      <w:bookmarkEnd w:id="229"/>
      <w:bookmarkEnd w:id="230"/>
      <w:r w:rsidRPr="008113C0">
        <w:rPr>
          <w:lang w:val="en-US"/>
        </w:rPr>
        <w:t xml:space="preserve"> </w:t>
      </w:r>
    </w:p>
    <w:p w14:paraId="591B902B" w14:textId="72AA0A99" w:rsidR="00181400" w:rsidRPr="008113C0" w:rsidRDefault="00850A50" w:rsidP="00181400">
      <w:pPr>
        <w:pStyle w:val="CM147"/>
        <w:spacing w:line="258" w:lineRule="atLeast"/>
        <w:jc w:val="both"/>
        <w:rPr>
          <w:rFonts w:ascii="Tahoma" w:hAnsi="Tahoma" w:cs="Tahoma"/>
          <w:sz w:val="20"/>
          <w:szCs w:val="20"/>
          <w:lang w:val="en-US"/>
        </w:rPr>
      </w:pPr>
      <w:r w:rsidRPr="008113C0">
        <w:rPr>
          <w:rFonts w:ascii="Tahoma" w:hAnsi="Tahoma" w:cs="Tahoma"/>
          <w:sz w:val="20"/>
          <w:szCs w:val="20"/>
          <w:lang w:val="en-US"/>
        </w:rPr>
        <w:t xml:space="preserve">The project site is located </w:t>
      </w:r>
      <w:r w:rsidR="00846714">
        <w:rPr>
          <w:rFonts w:ascii="Tahoma" w:hAnsi="Tahoma" w:cs="Tahoma"/>
          <w:sz w:val="20"/>
          <w:szCs w:val="20"/>
          <w:lang w:val="en-US"/>
        </w:rPr>
        <w:t>i</w:t>
      </w:r>
      <w:r w:rsidRPr="008113C0">
        <w:rPr>
          <w:rFonts w:ascii="Tahoma" w:hAnsi="Tahoma" w:cs="Tahoma"/>
          <w:sz w:val="20"/>
          <w:szCs w:val="20"/>
          <w:lang w:val="en-US"/>
        </w:rPr>
        <w:t xml:space="preserve">n </w:t>
      </w:r>
      <w:r w:rsidR="00BF0358">
        <w:rPr>
          <w:rFonts w:ascii="Tahoma" w:hAnsi="Tahoma" w:cs="Tahoma"/>
          <w:sz w:val="20"/>
          <w:szCs w:val="20"/>
          <w:lang w:val="en-US"/>
        </w:rPr>
        <w:t>Danaba</w:t>
      </w:r>
      <w:r w:rsidRPr="008113C0">
        <w:rPr>
          <w:rFonts w:ascii="Tahoma" w:hAnsi="Tahoma" w:cs="Tahoma"/>
          <w:sz w:val="20"/>
          <w:szCs w:val="20"/>
          <w:lang w:val="en-US"/>
        </w:rPr>
        <w:t xml:space="preserve"> village, </w:t>
      </w:r>
      <w:r w:rsidR="00BF0358">
        <w:rPr>
          <w:rFonts w:ascii="Tahoma" w:hAnsi="Tahoma" w:cs="Tahoma"/>
          <w:sz w:val="20"/>
          <w:szCs w:val="20"/>
          <w:lang w:val="en-US"/>
        </w:rPr>
        <w:t>Danaba</w:t>
      </w:r>
      <w:r w:rsidRPr="008113C0">
        <w:rPr>
          <w:rFonts w:ascii="Tahoma" w:hAnsi="Tahoma" w:cs="Tahoma"/>
          <w:sz w:val="20"/>
          <w:szCs w:val="20"/>
          <w:lang w:val="en-US"/>
        </w:rPr>
        <w:t xml:space="preserve"> ward in </w:t>
      </w:r>
      <w:r w:rsidR="00B07405" w:rsidRPr="008113C0">
        <w:rPr>
          <w:rFonts w:ascii="Tahoma" w:hAnsi="Tahoma" w:cs="Tahoma"/>
          <w:sz w:val="20"/>
          <w:szCs w:val="20"/>
          <w:lang w:val="en-US"/>
        </w:rPr>
        <w:t>Wajir North</w:t>
      </w:r>
      <w:r w:rsidRPr="008113C0">
        <w:rPr>
          <w:rFonts w:ascii="Tahoma" w:hAnsi="Tahoma" w:cs="Tahoma"/>
          <w:sz w:val="20"/>
          <w:szCs w:val="20"/>
          <w:lang w:val="en-US"/>
        </w:rPr>
        <w:t xml:space="preserve"> subcounty, Wajir county. </w:t>
      </w:r>
      <w:r w:rsidR="00181400" w:rsidRPr="008113C0">
        <w:rPr>
          <w:rFonts w:ascii="Tahoma" w:hAnsi="Tahoma" w:cs="Tahoma"/>
          <w:sz w:val="20"/>
          <w:szCs w:val="20"/>
          <w:lang w:val="en-US"/>
        </w:rPr>
        <w:t xml:space="preserve">Based on the secondary information of the region, </w:t>
      </w:r>
      <w:r w:rsidR="00253156" w:rsidRPr="008113C0">
        <w:rPr>
          <w:rFonts w:ascii="Tahoma" w:hAnsi="Tahoma" w:cs="Tahoma"/>
          <w:sz w:val="20"/>
          <w:szCs w:val="20"/>
          <w:lang w:val="en-US"/>
        </w:rPr>
        <w:t xml:space="preserve">the following baseline information on environment, ecology and social has been discussed under the sections below. </w:t>
      </w:r>
    </w:p>
    <w:p w14:paraId="11769C5D" w14:textId="77777777" w:rsidR="00181400" w:rsidRPr="008113C0" w:rsidRDefault="00181400" w:rsidP="00181400">
      <w:pPr>
        <w:pStyle w:val="Heading2"/>
        <w:keepLines w:val="0"/>
        <w:pBdr>
          <w:bottom w:val="single" w:sz="2" w:space="1" w:color="808080"/>
        </w:pBdr>
        <w:spacing w:before="120" w:after="120"/>
        <w:ind w:left="0" w:right="-6" w:firstLine="0"/>
        <w:rPr>
          <w:lang w:val="en-US"/>
        </w:rPr>
      </w:pPr>
      <w:bookmarkStart w:id="232" w:name="_Toc82444782"/>
      <w:bookmarkStart w:id="233" w:name="_Toc148710885"/>
      <w:r w:rsidRPr="008113C0">
        <w:rPr>
          <w:lang w:val="en-US"/>
        </w:rPr>
        <w:t>Environment Baseline</w:t>
      </w:r>
      <w:bookmarkEnd w:id="232"/>
      <w:bookmarkEnd w:id="233"/>
    </w:p>
    <w:p w14:paraId="0E594DFE" w14:textId="77777777" w:rsidR="007A1D15" w:rsidRPr="008113C0" w:rsidRDefault="007A1D15" w:rsidP="007A1D15">
      <w:pPr>
        <w:pStyle w:val="Heading3"/>
        <w:rPr>
          <w:lang w:val="en-US"/>
        </w:rPr>
      </w:pPr>
      <w:bookmarkStart w:id="234" w:name="_Toc148710886"/>
      <w:bookmarkStart w:id="235" w:name="_Toc82444790"/>
      <w:bookmarkStart w:id="236" w:name="_Toc82444784"/>
      <w:r w:rsidRPr="008113C0">
        <w:rPr>
          <w:lang w:val="en-US"/>
        </w:rPr>
        <w:t>Geology and Soil</w:t>
      </w:r>
      <w:bookmarkEnd w:id="234"/>
      <w:r w:rsidRPr="008113C0">
        <w:rPr>
          <w:lang w:val="en-US"/>
        </w:rPr>
        <w:t xml:space="preserve"> </w:t>
      </w:r>
      <w:bookmarkEnd w:id="235"/>
      <w:r w:rsidRPr="008113C0">
        <w:rPr>
          <w:lang w:val="en-US"/>
        </w:rPr>
        <w:t xml:space="preserve"> </w:t>
      </w:r>
    </w:p>
    <w:p w14:paraId="28C83757" w14:textId="546D5213" w:rsidR="007A1D15" w:rsidRPr="008113C0" w:rsidRDefault="007A1D15" w:rsidP="00253156">
      <w:pPr>
        <w:rPr>
          <w:rFonts w:eastAsia="SimSun" w:cs="Tahoma"/>
          <w:szCs w:val="20"/>
          <w:lang w:val="en-US" w:eastAsia="en-GB"/>
        </w:rPr>
      </w:pPr>
      <w:r w:rsidRPr="008113C0">
        <w:rPr>
          <w:szCs w:val="24"/>
          <w:lang w:val="en-US"/>
        </w:rPr>
        <w:t xml:space="preserve">The county is generally covered with young sedimentary rocks with loamy soils in the </w:t>
      </w:r>
      <w:r w:rsidR="002D3887" w:rsidRPr="008113C0">
        <w:rPr>
          <w:szCs w:val="24"/>
          <w:lang w:val="en-US"/>
        </w:rPr>
        <w:t>area which</w:t>
      </w:r>
      <w:r w:rsidRPr="008113C0">
        <w:rPr>
          <w:szCs w:val="24"/>
          <w:lang w:val="en-US"/>
        </w:rPr>
        <w:t xml:space="preserve"> border</w:t>
      </w:r>
      <w:r w:rsidR="002D3887" w:rsidRPr="008113C0">
        <w:rPr>
          <w:szCs w:val="24"/>
          <w:lang w:val="en-US"/>
        </w:rPr>
        <w:t xml:space="preserve">s </w:t>
      </w:r>
      <w:r w:rsidRPr="008113C0">
        <w:rPr>
          <w:szCs w:val="24"/>
          <w:lang w:val="en-US"/>
        </w:rPr>
        <w:t>the Ethiopian highlands</w:t>
      </w:r>
      <w:r w:rsidR="002D3887" w:rsidRPr="008113C0">
        <w:rPr>
          <w:szCs w:val="24"/>
          <w:lang w:val="en-US"/>
        </w:rPr>
        <w:t xml:space="preserve"> and extends northwards</w:t>
      </w:r>
      <w:r w:rsidRPr="008113C0">
        <w:rPr>
          <w:szCs w:val="24"/>
          <w:lang w:val="en-US"/>
        </w:rPr>
        <w:t>. The county has considerable deposits of Limestone and sand.</w:t>
      </w:r>
      <w:r w:rsidRPr="008113C0">
        <w:rPr>
          <w:rFonts w:eastAsia="SimSun" w:cs="Tahoma"/>
          <w:szCs w:val="20"/>
          <w:lang w:val="en-US" w:eastAsia="en-GB"/>
        </w:rPr>
        <w:t xml:space="preserve"> The soils in the project location were predominantly sandy soil with patches of depressed land of loam soil.</w:t>
      </w:r>
    </w:p>
    <w:p w14:paraId="23FFCC77" w14:textId="77777777" w:rsidR="00181400" w:rsidRPr="008113C0" w:rsidRDefault="00181400" w:rsidP="007A1D15">
      <w:pPr>
        <w:pStyle w:val="Heading3"/>
        <w:rPr>
          <w:lang w:val="en-US"/>
        </w:rPr>
      </w:pPr>
      <w:bookmarkStart w:id="237" w:name="_Toc148710887"/>
      <w:r w:rsidRPr="008113C0">
        <w:rPr>
          <w:lang w:val="en-US"/>
        </w:rPr>
        <w:t>Topography</w:t>
      </w:r>
      <w:bookmarkEnd w:id="236"/>
      <w:bookmarkEnd w:id="237"/>
      <w:r w:rsidRPr="008113C0">
        <w:rPr>
          <w:lang w:val="en-US"/>
        </w:rPr>
        <w:t xml:space="preserve"> </w:t>
      </w:r>
    </w:p>
    <w:p w14:paraId="2753AC20" w14:textId="619DAE3F" w:rsidR="00181400" w:rsidRPr="008113C0" w:rsidRDefault="00181400" w:rsidP="00181400">
      <w:bookmarkStart w:id="238" w:name="_Toc82444785"/>
      <w:r w:rsidRPr="008113C0">
        <w:rPr>
          <w:lang w:val="en-US"/>
        </w:rPr>
        <w:t xml:space="preserve">Wajir County is a featureless plain and lies between 150 </w:t>
      </w:r>
      <w:r w:rsidR="00B93970" w:rsidRPr="008113C0">
        <w:rPr>
          <w:lang w:val="en-US"/>
        </w:rPr>
        <w:t>meters</w:t>
      </w:r>
      <w:r w:rsidRPr="008113C0">
        <w:rPr>
          <w:lang w:val="en-US"/>
        </w:rPr>
        <w:t xml:space="preserve"> and 460 </w:t>
      </w:r>
      <w:r w:rsidR="00B93970" w:rsidRPr="008113C0">
        <w:rPr>
          <w:lang w:val="en-US"/>
        </w:rPr>
        <w:t>meters</w:t>
      </w:r>
      <w:r w:rsidRPr="008113C0">
        <w:rPr>
          <w:lang w:val="en-US"/>
        </w:rPr>
        <w:t xml:space="preserve"> above sea level</w:t>
      </w:r>
      <w:r w:rsidR="001C1E19" w:rsidRPr="008113C0">
        <w:rPr>
          <w:lang w:val="en-US"/>
        </w:rPr>
        <w:t>.</w:t>
      </w:r>
      <w:r w:rsidR="001C1E19" w:rsidRPr="008113C0">
        <w:rPr>
          <w:rFonts w:cs="Tahoma"/>
          <w:szCs w:val="20"/>
        </w:rPr>
        <w:t xml:space="preserve"> </w:t>
      </w:r>
      <w:r w:rsidR="001C1E19" w:rsidRPr="008113C0">
        <w:t xml:space="preserve">The topography of the project site is an open area and relatively flat with a general slope southward. </w:t>
      </w:r>
      <w:r w:rsidR="00941702" w:rsidRPr="008113C0">
        <w:rPr>
          <w:lang w:val="en-US"/>
        </w:rPr>
        <w:t xml:space="preserve">The area is located on rising </w:t>
      </w:r>
      <w:r w:rsidR="00941702" w:rsidRPr="008113C0">
        <w:t>plains northwards with hilly terrains the is sloping southwards. There are several hilly areas that includes Eldanaba in the neighbouring Mandera County and Gurar and Sekegamada to the west of the site in Wajir county and extends northwards to Ethiopia highlands.</w:t>
      </w:r>
      <w:r w:rsidR="00C3697B" w:rsidRPr="008113C0">
        <w:t xml:space="preserve"> The site is located on GPS coordinates of latitude </w:t>
      </w:r>
      <w:r w:rsidR="00C3697B" w:rsidRPr="008113C0">
        <w:rPr>
          <w:lang w:val="en-US"/>
        </w:rPr>
        <w:t>3°20'5.52"N and Longitude 39°47'0.91"</w:t>
      </w:r>
      <w:r w:rsidRPr="008113C0">
        <w:rPr>
          <w:lang w:val="en-US"/>
        </w:rPr>
        <w:t xml:space="preserve">. The county is prone to seasonal flooding during the rainy seasons which makes roads impassable. </w:t>
      </w:r>
    </w:p>
    <w:p w14:paraId="4FFF189F" w14:textId="77777777" w:rsidR="00181400" w:rsidRPr="008113C0" w:rsidRDefault="00181400" w:rsidP="00181400">
      <w:pPr>
        <w:pStyle w:val="Heading3"/>
        <w:rPr>
          <w:lang w:val="en-US"/>
        </w:rPr>
      </w:pPr>
      <w:bookmarkStart w:id="239" w:name="_Toc148710888"/>
      <w:r w:rsidRPr="008113C0">
        <w:rPr>
          <w:lang w:val="en-US"/>
        </w:rPr>
        <w:t>Hydrogeology and Drainage</w:t>
      </w:r>
      <w:bookmarkEnd w:id="238"/>
      <w:bookmarkEnd w:id="239"/>
      <w:r w:rsidRPr="008113C0">
        <w:rPr>
          <w:lang w:val="en-US"/>
        </w:rPr>
        <w:t xml:space="preserve"> </w:t>
      </w:r>
    </w:p>
    <w:p w14:paraId="0860732B" w14:textId="77777777" w:rsidR="00181400" w:rsidRPr="008113C0" w:rsidRDefault="00181400" w:rsidP="00181400">
      <w:pPr>
        <w:rPr>
          <w:szCs w:val="24"/>
          <w:lang w:val="en-US"/>
        </w:rPr>
      </w:pPr>
      <w:bookmarkStart w:id="240" w:name="_Toc82444786"/>
      <w:r w:rsidRPr="008113C0">
        <w:rPr>
          <w:szCs w:val="24"/>
          <w:lang w:val="en-US"/>
        </w:rPr>
        <w:t xml:space="preserve">There is the highly seasonal </w:t>
      </w:r>
      <w:r w:rsidRPr="008113C0">
        <w:rPr>
          <w:i/>
          <w:iCs/>
          <w:szCs w:val="24"/>
          <w:lang w:val="en-US"/>
        </w:rPr>
        <w:t>Ewaso Nyiro</w:t>
      </w:r>
      <w:r w:rsidRPr="008113C0">
        <w:rPr>
          <w:szCs w:val="24"/>
          <w:lang w:val="en-US"/>
        </w:rPr>
        <w:t xml:space="preserve"> River and Lake Yahud. The county is prone to seasonal flooding during the rainy seasons which makes roads impassable. The county has seasonal swamps which together with drainage lines serve as grazing zones during dry season and for cultivation during the rainy seasons. The seasonal swamps are in Lagboghol area and in the western and southern part of Habaswein area.  </w:t>
      </w:r>
    </w:p>
    <w:p w14:paraId="772EDF35" w14:textId="77777777" w:rsidR="00181400" w:rsidRPr="008113C0" w:rsidRDefault="00181400" w:rsidP="007A1D15">
      <w:pPr>
        <w:pStyle w:val="Heading3"/>
        <w:rPr>
          <w:lang w:val="en-US"/>
        </w:rPr>
      </w:pPr>
      <w:bookmarkStart w:id="241" w:name="_Toc82444787"/>
      <w:bookmarkStart w:id="242" w:name="_Toc148710889"/>
      <w:bookmarkEnd w:id="240"/>
      <w:r w:rsidRPr="008113C0">
        <w:rPr>
          <w:lang w:val="en-US"/>
        </w:rPr>
        <w:t>Ground Water Development</w:t>
      </w:r>
      <w:bookmarkEnd w:id="241"/>
      <w:bookmarkEnd w:id="242"/>
      <w:r w:rsidRPr="008113C0">
        <w:rPr>
          <w:lang w:val="en-US"/>
        </w:rPr>
        <w:t xml:space="preserve"> </w:t>
      </w:r>
    </w:p>
    <w:p w14:paraId="5C35E2FF" w14:textId="299F775F" w:rsidR="00181400" w:rsidRPr="008113C0" w:rsidRDefault="00181400" w:rsidP="00181400">
      <w:pPr>
        <w:pStyle w:val="CM147"/>
        <w:spacing w:line="258" w:lineRule="atLeast"/>
        <w:jc w:val="both"/>
        <w:rPr>
          <w:rFonts w:ascii="Tahoma" w:hAnsi="Tahoma" w:cs="Tahoma"/>
          <w:sz w:val="20"/>
          <w:szCs w:val="20"/>
          <w:lang w:val="en-US"/>
        </w:rPr>
      </w:pPr>
      <w:r w:rsidRPr="008113C0">
        <w:rPr>
          <w:rFonts w:ascii="Tahoma" w:hAnsi="Tahoma" w:cs="Tahoma"/>
          <w:sz w:val="20"/>
          <w:szCs w:val="20"/>
          <w:lang w:val="en-US"/>
        </w:rPr>
        <w:t xml:space="preserve">The ground water resources were majorly identified during the site assessment by means of observation and selected data hydrological model of the area. </w:t>
      </w:r>
      <w:r w:rsidR="002C25CC" w:rsidRPr="008113C0">
        <w:rPr>
          <w:rFonts w:ascii="Tahoma" w:hAnsi="Tahoma" w:cs="Tahoma"/>
          <w:sz w:val="20"/>
          <w:szCs w:val="20"/>
          <w:lang w:val="en-US"/>
        </w:rPr>
        <w:t xml:space="preserve">The site has a borehole indicating presence of underground water. however, the water is slightly salty. </w:t>
      </w:r>
    </w:p>
    <w:p w14:paraId="1A523C76" w14:textId="77777777" w:rsidR="00BA517D" w:rsidRPr="008113C0" w:rsidRDefault="00BA517D" w:rsidP="00BA517D">
      <w:pPr>
        <w:pStyle w:val="Heading2"/>
        <w:rPr>
          <w:lang w:val="en-US"/>
        </w:rPr>
      </w:pPr>
      <w:bookmarkStart w:id="243" w:name="_Toc2445184"/>
      <w:bookmarkStart w:id="244" w:name="_Toc148710890"/>
      <w:bookmarkEnd w:id="231"/>
      <w:r w:rsidRPr="008113C0">
        <w:rPr>
          <w:lang w:val="en-US"/>
        </w:rPr>
        <w:t>Ecological Conditions</w:t>
      </w:r>
      <w:bookmarkEnd w:id="243"/>
      <w:bookmarkEnd w:id="244"/>
      <w:r w:rsidRPr="008113C0">
        <w:rPr>
          <w:lang w:val="en-US"/>
        </w:rPr>
        <w:t xml:space="preserve"> </w:t>
      </w:r>
    </w:p>
    <w:p w14:paraId="418CCA83" w14:textId="77777777" w:rsidR="005C74EE" w:rsidRPr="003B0677" w:rsidRDefault="00BF0358" w:rsidP="007A1D15">
      <w:pPr>
        <w:pStyle w:val="CM147"/>
        <w:spacing w:line="260" w:lineRule="atLeast"/>
        <w:ind w:right="103"/>
        <w:jc w:val="both"/>
        <w:rPr>
          <w:rFonts w:ascii="Tahoma" w:hAnsi="Tahoma" w:cs="Tahoma"/>
          <w:sz w:val="20"/>
          <w:szCs w:val="20"/>
          <w:lang w:val="en-US"/>
        </w:rPr>
      </w:pPr>
      <w:bookmarkStart w:id="245" w:name="_Toc2445185"/>
      <w:r>
        <w:rPr>
          <w:rFonts w:ascii="Tahoma" w:hAnsi="Tahoma" w:cs="Tahoma"/>
          <w:sz w:val="20"/>
          <w:szCs w:val="20"/>
          <w:lang w:val="en-US"/>
        </w:rPr>
        <w:t>Danaba</w:t>
      </w:r>
      <w:r w:rsidR="002D3887" w:rsidRPr="008113C0">
        <w:rPr>
          <w:rFonts w:ascii="Tahoma" w:hAnsi="Tahoma" w:cs="Tahoma"/>
          <w:sz w:val="20"/>
          <w:szCs w:val="20"/>
          <w:lang w:val="en-US"/>
        </w:rPr>
        <w:t xml:space="preserve"> and extensively Wajir County is a semi-arid area falling in the ecological zone V-VI. Zone V receives rainfall between 300-600mm annually, has low trees, grass and shrubs. </w:t>
      </w:r>
      <w:r>
        <w:rPr>
          <w:rFonts w:ascii="Tahoma" w:hAnsi="Tahoma" w:cs="Tahoma"/>
          <w:sz w:val="20"/>
          <w:szCs w:val="20"/>
          <w:lang w:val="en-US"/>
        </w:rPr>
        <w:t>Danaba</w:t>
      </w:r>
      <w:r w:rsidR="002D3887" w:rsidRPr="008113C0">
        <w:rPr>
          <w:rFonts w:ascii="Tahoma" w:hAnsi="Tahoma" w:cs="Tahoma"/>
          <w:sz w:val="20"/>
          <w:szCs w:val="20"/>
          <w:lang w:val="en-US"/>
        </w:rPr>
        <w:t xml:space="preserve"> is located under zone V which receives an annual rainfall of 300-600mm.On the other hand zone VI receives an annual rainfall of 200-400mm. Overall, the county receives an average of 240 mm of rainfall per year which is erratic and short making it unfavourable for vegetation growth and rain fed agriculture. There are two rainy seasons’ i.e. short and long rains. The short rains are expected between October to December and the long rains from March to May each year. Crop activity is carried out in the Lorain swamp and along the drainage </w:t>
      </w:r>
      <w:r w:rsidR="002D3887" w:rsidRPr="003B0677">
        <w:rPr>
          <w:rFonts w:ascii="Tahoma" w:hAnsi="Tahoma" w:cs="Tahoma"/>
          <w:sz w:val="20"/>
          <w:szCs w:val="20"/>
          <w:lang w:val="en-US"/>
        </w:rPr>
        <w:t>lines in Bute. The main crops grown in the area are sorghum, beans, fruits and vegetables</w:t>
      </w:r>
      <w:r w:rsidR="007A1D15" w:rsidRPr="003B0677">
        <w:rPr>
          <w:rFonts w:ascii="Tahoma" w:hAnsi="Tahoma" w:cs="Tahoma"/>
          <w:sz w:val="20"/>
          <w:szCs w:val="20"/>
          <w:lang w:val="en-US"/>
        </w:rPr>
        <w:t>.</w:t>
      </w:r>
    </w:p>
    <w:p w14:paraId="1EBD3E6D" w14:textId="5141D99B" w:rsidR="007A1D15" w:rsidRPr="008113C0" w:rsidRDefault="005C74EE" w:rsidP="007A1D15">
      <w:pPr>
        <w:pStyle w:val="CM147"/>
        <w:spacing w:line="260" w:lineRule="atLeast"/>
        <w:ind w:right="103"/>
        <w:jc w:val="both"/>
        <w:rPr>
          <w:rFonts w:ascii="Tahoma" w:hAnsi="Tahoma" w:cs="Tahoma"/>
          <w:sz w:val="20"/>
          <w:szCs w:val="20"/>
          <w:lang w:val="en-US"/>
        </w:rPr>
      </w:pPr>
      <w:r w:rsidRPr="003B0677">
        <w:rPr>
          <w:rFonts w:ascii="Tahoma" w:hAnsi="Tahoma" w:cs="Tahoma"/>
          <w:sz w:val="22"/>
          <w:szCs w:val="22"/>
          <w:lang w:val="en-US"/>
        </w:rPr>
        <w:t>The</w:t>
      </w:r>
      <w:r w:rsidRPr="003B0677">
        <w:rPr>
          <w:rFonts w:ascii="Tahoma" w:hAnsi="Tahoma" w:cs="Tahoma"/>
          <w:b/>
          <w:bCs/>
          <w:sz w:val="22"/>
          <w:szCs w:val="22"/>
          <w:lang w:val="en-US"/>
        </w:rPr>
        <w:t xml:space="preserve"> Fauna</w:t>
      </w:r>
      <w:r w:rsidRPr="003B0677">
        <w:rPr>
          <w:rFonts w:ascii="Tahoma" w:hAnsi="Tahoma" w:cs="Tahoma"/>
          <w:sz w:val="22"/>
          <w:szCs w:val="22"/>
          <w:lang w:val="en-US"/>
        </w:rPr>
        <w:t>: include the somali ostriches, antelopes, dik-dik, Avian Spps (Kite, Heron, Sacred Bird and Marabou Stork).</w:t>
      </w:r>
      <w:r w:rsidRPr="00A815C7">
        <w:rPr>
          <w:rFonts w:ascii="Tahoma" w:hAnsi="Tahoma" w:cs="Tahoma"/>
          <w:sz w:val="22"/>
          <w:szCs w:val="22"/>
          <w:lang w:val="en-US"/>
        </w:rPr>
        <w:t xml:space="preserve"> </w:t>
      </w:r>
      <w:r w:rsidR="002C25CC" w:rsidRPr="008113C0">
        <w:rPr>
          <w:rFonts w:ascii="Tahoma" w:hAnsi="Tahoma" w:cs="Tahoma"/>
          <w:sz w:val="20"/>
          <w:szCs w:val="20"/>
          <w:lang w:val="en-US"/>
        </w:rPr>
        <w:t xml:space="preserve"> </w:t>
      </w:r>
    </w:p>
    <w:p w14:paraId="2D32733B" w14:textId="77777777" w:rsidR="00BA517D" w:rsidRPr="008113C0" w:rsidRDefault="00BA517D" w:rsidP="00BA517D">
      <w:pPr>
        <w:pStyle w:val="Heading2"/>
        <w:rPr>
          <w:rFonts w:eastAsia="Times New Roman"/>
          <w:lang w:val="en-US"/>
        </w:rPr>
      </w:pPr>
      <w:bookmarkStart w:id="246" w:name="_Toc148710891"/>
      <w:r w:rsidRPr="008113C0">
        <w:rPr>
          <w:rFonts w:eastAsia="Times New Roman"/>
          <w:lang w:val="en-US"/>
        </w:rPr>
        <w:t>Climatic Conditions</w:t>
      </w:r>
      <w:bookmarkEnd w:id="245"/>
      <w:bookmarkEnd w:id="246"/>
      <w:r w:rsidRPr="008113C0">
        <w:rPr>
          <w:rFonts w:eastAsia="Times New Roman"/>
          <w:lang w:val="en-US"/>
        </w:rPr>
        <w:t xml:space="preserve"> </w:t>
      </w:r>
    </w:p>
    <w:p w14:paraId="037B6CF6" w14:textId="165B4B2B" w:rsidR="00BA517D" w:rsidRPr="008113C0" w:rsidRDefault="00BA517D" w:rsidP="00BA517D">
      <w:pPr>
        <w:rPr>
          <w:lang w:val="en-US"/>
        </w:rPr>
      </w:pPr>
      <w:r w:rsidRPr="008113C0">
        <w:rPr>
          <w:lang w:val="en-US"/>
        </w:rPr>
        <w:t xml:space="preserve">The county experiences annual average relative humidity of 61.8 per cent. The county receives an average of 240 mm precipitation annually. </w:t>
      </w:r>
      <w:r w:rsidR="00C3697B" w:rsidRPr="008113C0">
        <w:rPr>
          <w:lang w:val="en-US"/>
        </w:rPr>
        <w:t>The site is located within the h</w:t>
      </w:r>
      <w:r w:rsidRPr="008113C0">
        <w:rPr>
          <w:lang w:val="en-US"/>
        </w:rPr>
        <w:t>igher areas of</w:t>
      </w:r>
      <w:r w:rsidR="00C3697B" w:rsidRPr="008113C0">
        <w:rPr>
          <w:lang w:val="en-US"/>
        </w:rPr>
        <w:t xml:space="preserve"> Wajir county that includes</w:t>
      </w:r>
      <w:r w:rsidR="00060640" w:rsidRPr="008113C0">
        <w:rPr>
          <w:lang w:val="en-US"/>
        </w:rPr>
        <w:t xml:space="preserve"> Danaba and neighbouring areas of</w:t>
      </w:r>
      <w:r w:rsidRPr="008113C0">
        <w:rPr>
          <w:lang w:val="en-US"/>
        </w:rPr>
        <w:t xml:space="preserve"> Bute and Gurar receive higher rainfall of between 500mm and 700mm. The average temperature is </w:t>
      </w:r>
      <w:r w:rsidR="002C25CC" w:rsidRPr="008113C0">
        <w:rPr>
          <w:lang w:val="en-US"/>
        </w:rPr>
        <w:t>29</w:t>
      </w:r>
      <w:r w:rsidRPr="008113C0">
        <w:rPr>
          <w:lang w:val="en-US"/>
        </w:rPr>
        <w:t xml:space="preserve">°C. </w:t>
      </w:r>
      <w:r w:rsidR="002C25CC" w:rsidRPr="008113C0">
        <w:rPr>
          <w:rFonts w:cs="Tahoma"/>
          <w:szCs w:val="20"/>
          <w:lang w:val="en-US"/>
        </w:rPr>
        <w:t>There are two rainy seasons’ i.e., short, and long rains. The short rains are expected between October to December and the long rains from March to May each year</w:t>
      </w:r>
    </w:p>
    <w:p w14:paraId="553BF659" w14:textId="79F320A0" w:rsidR="007A1D15" w:rsidRPr="008113C0" w:rsidRDefault="007A1D15" w:rsidP="003E4A66">
      <w:pPr>
        <w:pStyle w:val="Heading2"/>
        <w:keepLines w:val="0"/>
        <w:pBdr>
          <w:bottom w:val="single" w:sz="2" w:space="1" w:color="808080"/>
        </w:pBdr>
        <w:spacing w:before="240" w:after="120"/>
        <w:ind w:left="0" w:right="-6" w:firstLine="0"/>
        <w:rPr>
          <w:lang w:val="en-US"/>
        </w:rPr>
      </w:pPr>
      <w:bookmarkStart w:id="247" w:name="_Toc82444795"/>
      <w:bookmarkStart w:id="248" w:name="_Toc148710892"/>
      <w:r w:rsidRPr="008113C0">
        <w:rPr>
          <w:lang w:val="en-US"/>
        </w:rPr>
        <w:t>Socio-economic Environment</w:t>
      </w:r>
      <w:bookmarkEnd w:id="247"/>
      <w:bookmarkEnd w:id="248"/>
      <w:r w:rsidRPr="008113C0">
        <w:rPr>
          <w:lang w:val="en-US"/>
        </w:rPr>
        <w:t xml:space="preserve"> </w:t>
      </w:r>
    </w:p>
    <w:p w14:paraId="14403EF1" w14:textId="77777777" w:rsidR="007A1D15" w:rsidRPr="008113C0" w:rsidRDefault="007A1D15" w:rsidP="00732CEE">
      <w:pPr>
        <w:pStyle w:val="Heading3"/>
        <w:keepLines w:val="0"/>
        <w:pBdr>
          <w:bottom w:val="single" w:sz="2" w:space="1" w:color="808080"/>
        </w:pBdr>
        <w:spacing w:before="0" w:after="80"/>
        <w:ind w:right="-11"/>
        <w:rPr>
          <w:lang w:val="en-US"/>
        </w:rPr>
      </w:pPr>
      <w:bookmarkStart w:id="249" w:name="_Toc82444796"/>
      <w:bookmarkStart w:id="250" w:name="_Toc148710893"/>
      <w:r w:rsidRPr="008113C0">
        <w:rPr>
          <w:lang w:val="en-US"/>
        </w:rPr>
        <w:t>Community Profile</w:t>
      </w:r>
      <w:bookmarkEnd w:id="249"/>
      <w:bookmarkEnd w:id="250"/>
      <w:r w:rsidRPr="008113C0">
        <w:rPr>
          <w:lang w:val="en-US"/>
        </w:rPr>
        <w:t xml:space="preserve"> </w:t>
      </w:r>
    </w:p>
    <w:p w14:paraId="6C04CC6F" w14:textId="6D14CDFB" w:rsidR="00E3005E" w:rsidRPr="00E3005E" w:rsidRDefault="00BF0358" w:rsidP="00E3005E">
      <w:pPr>
        <w:pStyle w:val="Default"/>
        <w:rPr>
          <w:rFonts w:ascii="Tahoma" w:eastAsia="SimSun" w:hAnsi="Tahoma" w:cs="Tahoma"/>
          <w:color w:val="auto"/>
          <w:sz w:val="20"/>
          <w:szCs w:val="20"/>
          <w:lang w:val="en-US" w:eastAsia="en-GB"/>
        </w:rPr>
      </w:pPr>
      <w:r>
        <w:rPr>
          <w:rFonts w:ascii="Tahoma" w:hAnsi="Tahoma" w:cs="Tahoma"/>
          <w:sz w:val="20"/>
          <w:szCs w:val="20"/>
          <w:lang w:val="en-US"/>
        </w:rPr>
        <w:t>Danaba</w:t>
      </w:r>
      <w:r w:rsidR="00892F79" w:rsidRPr="008113C0">
        <w:rPr>
          <w:rFonts w:ascii="Tahoma" w:hAnsi="Tahoma" w:cs="Tahoma"/>
          <w:sz w:val="20"/>
          <w:szCs w:val="20"/>
          <w:lang w:val="en-US"/>
        </w:rPr>
        <w:t xml:space="preserve"> village</w:t>
      </w:r>
      <w:r w:rsidR="0094679F" w:rsidRPr="008113C0">
        <w:rPr>
          <w:rFonts w:ascii="Tahoma" w:hAnsi="Tahoma" w:cs="Tahoma"/>
          <w:sz w:val="20"/>
          <w:szCs w:val="20"/>
          <w:lang w:val="en-US"/>
        </w:rPr>
        <w:t xml:space="preserve"> is in</w:t>
      </w:r>
      <w:r w:rsidR="00892F79" w:rsidRPr="008113C0">
        <w:rPr>
          <w:rFonts w:ascii="Tahoma" w:hAnsi="Tahoma" w:cs="Tahoma"/>
          <w:sz w:val="20"/>
          <w:szCs w:val="20"/>
          <w:lang w:val="en-US"/>
        </w:rPr>
        <w:t xml:space="preserve"> </w:t>
      </w:r>
      <w:r>
        <w:rPr>
          <w:rFonts w:ascii="Tahoma" w:hAnsi="Tahoma" w:cs="Tahoma"/>
          <w:sz w:val="20"/>
          <w:szCs w:val="20"/>
          <w:lang w:val="en-US"/>
        </w:rPr>
        <w:t>Danaba</w:t>
      </w:r>
      <w:r w:rsidR="00482170" w:rsidRPr="008113C0">
        <w:rPr>
          <w:rFonts w:ascii="Tahoma" w:hAnsi="Tahoma" w:cs="Tahoma"/>
          <w:sz w:val="20"/>
          <w:szCs w:val="20"/>
          <w:lang w:val="en-US"/>
        </w:rPr>
        <w:t xml:space="preserve"> </w:t>
      </w:r>
      <w:r w:rsidR="00892F79" w:rsidRPr="008113C0">
        <w:rPr>
          <w:rFonts w:ascii="Tahoma" w:hAnsi="Tahoma" w:cs="Tahoma"/>
          <w:sz w:val="20"/>
          <w:szCs w:val="20"/>
          <w:lang w:val="en-US"/>
        </w:rPr>
        <w:t>ward</w:t>
      </w:r>
      <w:r w:rsidR="0094679F" w:rsidRPr="008113C0">
        <w:rPr>
          <w:rFonts w:ascii="Tahoma" w:hAnsi="Tahoma" w:cs="Tahoma"/>
          <w:sz w:val="20"/>
          <w:szCs w:val="20"/>
          <w:lang w:val="en-US"/>
        </w:rPr>
        <w:t xml:space="preserve">, </w:t>
      </w:r>
      <w:r w:rsidR="00060640" w:rsidRPr="008113C0">
        <w:rPr>
          <w:rFonts w:ascii="Tahoma" w:hAnsi="Tahoma" w:cs="Tahoma"/>
          <w:sz w:val="20"/>
          <w:szCs w:val="20"/>
          <w:lang w:val="en-US"/>
        </w:rPr>
        <w:t>Wajir North</w:t>
      </w:r>
      <w:r w:rsidR="00892F79" w:rsidRPr="008113C0">
        <w:rPr>
          <w:rFonts w:ascii="Tahoma" w:hAnsi="Tahoma" w:cs="Tahoma"/>
          <w:sz w:val="20"/>
          <w:szCs w:val="20"/>
          <w:lang w:val="en-US"/>
        </w:rPr>
        <w:t xml:space="preserve"> subcounty in Wajir County. </w:t>
      </w:r>
      <w:r w:rsidR="00060640" w:rsidRPr="008113C0">
        <w:rPr>
          <w:rFonts w:ascii="Tahoma" w:hAnsi="Tahoma" w:cs="Tahoma"/>
          <w:sz w:val="20"/>
          <w:szCs w:val="20"/>
          <w:lang w:val="en-US"/>
        </w:rPr>
        <w:t>The nearest major town is Moyale which is located at approximately 90km to the West of the site and Wajir town approximately 200km south of the site</w:t>
      </w:r>
      <w:r w:rsidR="00892F79" w:rsidRPr="008113C0">
        <w:rPr>
          <w:rFonts w:ascii="Tahoma" w:hAnsi="Tahoma" w:cs="Tahoma"/>
          <w:sz w:val="20"/>
          <w:szCs w:val="20"/>
          <w:lang w:val="en-US"/>
        </w:rPr>
        <w:t xml:space="preserve">. </w:t>
      </w:r>
      <w:r w:rsidR="00D56518" w:rsidRPr="008113C0">
        <w:rPr>
          <w:rFonts w:ascii="Tahoma" w:hAnsi="Tahoma" w:cs="Tahoma"/>
          <w:sz w:val="20"/>
          <w:szCs w:val="20"/>
          <w:lang w:val="en-US" w:eastAsia="en-GB"/>
        </w:rPr>
        <w:t>The top community development priorities are 1</w:t>
      </w:r>
      <w:r w:rsidR="00D56518" w:rsidRPr="008113C0">
        <w:rPr>
          <w:rFonts w:ascii="Tahoma" w:hAnsi="Tahoma" w:cs="Tahoma"/>
          <w:sz w:val="20"/>
          <w:szCs w:val="20"/>
          <w:vertAlign w:val="superscript"/>
          <w:lang w:val="en-US" w:eastAsia="en-GB"/>
        </w:rPr>
        <w:t>st</w:t>
      </w:r>
      <w:r w:rsidR="00D56518" w:rsidRPr="008113C0">
        <w:rPr>
          <w:rFonts w:ascii="Tahoma" w:hAnsi="Tahoma" w:cs="Tahoma"/>
          <w:sz w:val="20"/>
          <w:szCs w:val="20"/>
          <w:lang w:val="en-US" w:eastAsia="en-GB"/>
        </w:rPr>
        <w:t xml:space="preserve"> </w:t>
      </w:r>
      <w:r w:rsidR="00060640" w:rsidRPr="008113C0">
        <w:rPr>
          <w:rFonts w:ascii="Tahoma" w:hAnsi="Tahoma" w:cs="Tahoma"/>
          <w:sz w:val="20"/>
          <w:szCs w:val="20"/>
          <w:lang w:val="en-US" w:eastAsia="en-GB"/>
        </w:rPr>
        <w:t>baraza park</w:t>
      </w:r>
      <w:r w:rsidR="00D56518" w:rsidRPr="008113C0">
        <w:rPr>
          <w:rFonts w:ascii="Tahoma" w:hAnsi="Tahoma" w:cs="Tahoma"/>
          <w:sz w:val="20"/>
          <w:szCs w:val="20"/>
          <w:lang w:val="en-US" w:eastAsia="en-GB"/>
        </w:rPr>
        <w:t>, 2</w:t>
      </w:r>
      <w:r w:rsidR="00D56518" w:rsidRPr="008113C0">
        <w:rPr>
          <w:rFonts w:ascii="Tahoma" w:hAnsi="Tahoma" w:cs="Tahoma"/>
          <w:sz w:val="20"/>
          <w:szCs w:val="20"/>
          <w:vertAlign w:val="superscript"/>
          <w:lang w:val="en-US" w:eastAsia="en-GB"/>
        </w:rPr>
        <w:t>nd</w:t>
      </w:r>
      <w:r w:rsidR="00D56518" w:rsidRPr="008113C0">
        <w:rPr>
          <w:rFonts w:ascii="Tahoma" w:hAnsi="Tahoma" w:cs="Tahoma"/>
          <w:sz w:val="20"/>
          <w:szCs w:val="20"/>
          <w:lang w:val="en-US" w:eastAsia="en-GB"/>
        </w:rPr>
        <w:t xml:space="preserve"> </w:t>
      </w:r>
      <w:r w:rsidR="00060640" w:rsidRPr="008113C0">
        <w:rPr>
          <w:rFonts w:ascii="Tahoma" w:hAnsi="Tahoma" w:cs="Tahoma"/>
          <w:sz w:val="20"/>
          <w:szCs w:val="20"/>
          <w:lang w:val="en-US" w:eastAsia="en-GB"/>
        </w:rPr>
        <w:t>polytechnic</w:t>
      </w:r>
      <w:r w:rsidR="00D56518" w:rsidRPr="008113C0">
        <w:rPr>
          <w:rFonts w:ascii="Tahoma" w:hAnsi="Tahoma" w:cs="Tahoma"/>
          <w:sz w:val="20"/>
          <w:szCs w:val="20"/>
          <w:lang w:val="en-US" w:eastAsia="en-GB"/>
        </w:rPr>
        <w:t xml:space="preserve"> 3</w:t>
      </w:r>
      <w:r w:rsidR="00D56518" w:rsidRPr="008113C0">
        <w:rPr>
          <w:rFonts w:ascii="Tahoma" w:hAnsi="Tahoma" w:cs="Tahoma"/>
          <w:sz w:val="20"/>
          <w:szCs w:val="20"/>
          <w:vertAlign w:val="superscript"/>
          <w:lang w:val="en-US" w:eastAsia="en-GB"/>
        </w:rPr>
        <w:t>rd</w:t>
      </w:r>
      <w:r w:rsidR="00D56518" w:rsidRPr="008113C0">
        <w:rPr>
          <w:rFonts w:ascii="Tahoma" w:hAnsi="Tahoma" w:cs="Tahoma"/>
          <w:sz w:val="20"/>
          <w:szCs w:val="20"/>
          <w:lang w:val="en-US" w:eastAsia="en-GB"/>
        </w:rPr>
        <w:t xml:space="preserve"> </w:t>
      </w:r>
      <w:r w:rsidR="00060640" w:rsidRPr="008113C0">
        <w:rPr>
          <w:rFonts w:ascii="Tahoma" w:hAnsi="Tahoma" w:cs="Tahoma"/>
          <w:sz w:val="20"/>
          <w:szCs w:val="20"/>
          <w:lang w:val="en-US" w:eastAsia="en-GB"/>
        </w:rPr>
        <w:t>township surveying</w:t>
      </w:r>
      <w:r w:rsidR="00D56518" w:rsidRPr="008113C0">
        <w:rPr>
          <w:rFonts w:ascii="Tahoma" w:hAnsi="Tahoma" w:cs="Tahoma"/>
          <w:sz w:val="20"/>
          <w:szCs w:val="20"/>
          <w:lang w:val="en-US" w:eastAsia="en-GB"/>
        </w:rPr>
        <w:t xml:space="preserve">. </w:t>
      </w:r>
      <w:r w:rsidR="0094679F" w:rsidRPr="008113C0">
        <w:rPr>
          <w:rFonts w:ascii="Tahoma" w:hAnsi="Tahoma" w:cs="Tahoma"/>
          <w:sz w:val="20"/>
          <w:szCs w:val="20"/>
          <w:lang w:val="en-US"/>
        </w:rPr>
        <w:t>T</w:t>
      </w:r>
      <w:r w:rsidR="00892F79" w:rsidRPr="008113C0">
        <w:rPr>
          <w:rFonts w:ascii="Tahoma" w:hAnsi="Tahoma" w:cs="Tahoma"/>
          <w:sz w:val="20"/>
          <w:szCs w:val="20"/>
          <w:lang w:val="en-US"/>
        </w:rPr>
        <w:t>he village has been</w:t>
      </w:r>
      <w:r w:rsidR="0094679F" w:rsidRPr="008113C0">
        <w:rPr>
          <w:rFonts w:ascii="Tahoma" w:hAnsi="Tahoma" w:cs="Tahoma"/>
          <w:sz w:val="20"/>
          <w:szCs w:val="20"/>
          <w:lang w:val="en-US"/>
        </w:rPr>
        <w:t xml:space="preserve"> in</w:t>
      </w:r>
      <w:r w:rsidR="00892F79" w:rsidRPr="008113C0">
        <w:rPr>
          <w:rFonts w:ascii="Tahoma" w:hAnsi="Tahoma" w:cs="Tahoma"/>
          <w:sz w:val="20"/>
          <w:szCs w:val="20"/>
          <w:lang w:val="en-US"/>
        </w:rPr>
        <w:t xml:space="preserve"> existence for </w:t>
      </w:r>
      <w:r w:rsidR="00060640" w:rsidRPr="008113C0">
        <w:rPr>
          <w:rFonts w:ascii="Tahoma" w:hAnsi="Tahoma" w:cs="Tahoma"/>
          <w:sz w:val="20"/>
          <w:szCs w:val="20"/>
          <w:lang w:val="en-US"/>
        </w:rPr>
        <w:t>2</w:t>
      </w:r>
      <w:r w:rsidR="00482170" w:rsidRPr="008113C0">
        <w:rPr>
          <w:rFonts w:ascii="Tahoma" w:hAnsi="Tahoma" w:cs="Tahoma"/>
          <w:sz w:val="20"/>
          <w:szCs w:val="20"/>
          <w:lang w:val="en-US"/>
        </w:rPr>
        <w:t>8</w:t>
      </w:r>
      <w:r w:rsidR="00892F79" w:rsidRPr="008113C0">
        <w:rPr>
          <w:rFonts w:ascii="Tahoma" w:hAnsi="Tahoma" w:cs="Tahoma"/>
          <w:sz w:val="20"/>
          <w:szCs w:val="20"/>
          <w:lang w:val="en-US"/>
        </w:rPr>
        <w:t xml:space="preserve"> years.</w:t>
      </w:r>
      <w:r w:rsidR="00D56518" w:rsidRPr="008113C0">
        <w:rPr>
          <w:rFonts w:ascii="Tahoma" w:hAnsi="Tahoma" w:cs="Tahoma"/>
          <w:sz w:val="20"/>
          <w:szCs w:val="20"/>
          <w:lang w:val="en-US"/>
        </w:rPr>
        <w:t xml:space="preserve"> Houses in the community </w:t>
      </w:r>
      <w:r w:rsidR="00482170" w:rsidRPr="008113C0">
        <w:rPr>
          <w:rFonts w:ascii="Tahoma" w:hAnsi="Tahoma" w:cs="Tahoma"/>
          <w:sz w:val="20"/>
          <w:szCs w:val="20"/>
          <w:lang w:val="en-US"/>
        </w:rPr>
        <w:t>mainly composed of</w:t>
      </w:r>
      <w:r w:rsidR="00060640" w:rsidRPr="008113C0">
        <w:rPr>
          <w:rFonts w:ascii="Tahoma" w:hAnsi="Tahoma" w:cs="Tahoma"/>
          <w:sz w:val="20"/>
          <w:szCs w:val="20"/>
          <w:lang w:val="en-US"/>
        </w:rPr>
        <w:t xml:space="preserve"> permanent houses to</w:t>
      </w:r>
      <w:r w:rsidR="00482170" w:rsidRPr="008113C0">
        <w:rPr>
          <w:rFonts w:ascii="Tahoma" w:hAnsi="Tahoma" w:cs="Tahoma"/>
          <w:sz w:val="20"/>
          <w:szCs w:val="20"/>
          <w:lang w:val="en-US"/>
        </w:rPr>
        <w:t xml:space="preserve"> </w:t>
      </w:r>
      <w:r w:rsidR="00D56518" w:rsidRPr="008113C0">
        <w:rPr>
          <w:rFonts w:ascii="Tahoma" w:hAnsi="Tahoma" w:cs="Tahoma"/>
          <w:sz w:val="20"/>
          <w:szCs w:val="20"/>
          <w:lang w:val="en-US"/>
        </w:rPr>
        <w:t>thatched</w:t>
      </w:r>
      <w:r w:rsidR="00482170" w:rsidRPr="008113C0">
        <w:rPr>
          <w:rFonts w:ascii="Tahoma" w:hAnsi="Tahoma" w:cs="Tahoma"/>
          <w:sz w:val="20"/>
          <w:szCs w:val="20"/>
          <w:lang w:val="en-US"/>
        </w:rPr>
        <w:t xml:space="preserve"> and/or polythene covered manyatta</w:t>
      </w:r>
      <w:r w:rsidR="00060640" w:rsidRPr="008113C0">
        <w:rPr>
          <w:rFonts w:ascii="Tahoma" w:hAnsi="Tahoma" w:cs="Tahoma"/>
          <w:sz w:val="20"/>
          <w:szCs w:val="20"/>
          <w:lang w:val="en-US"/>
        </w:rPr>
        <w:t>s</w:t>
      </w:r>
      <w:r w:rsidR="00D56518" w:rsidRPr="008113C0">
        <w:rPr>
          <w:rFonts w:ascii="Tahoma" w:hAnsi="Tahoma" w:cs="Tahoma"/>
          <w:sz w:val="20"/>
          <w:szCs w:val="20"/>
          <w:lang w:val="en-US"/>
        </w:rPr>
        <w:t xml:space="preserve">. </w:t>
      </w:r>
      <w:r w:rsidR="00D56518" w:rsidRPr="008113C0">
        <w:rPr>
          <w:rFonts w:ascii="Tahoma" w:hAnsi="Tahoma" w:cs="Tahoma"/>
          <w:sz w:val="20"/>
          <w:szCs w:val="20"/>
          <w:lang w:val="en-US" w:eastAsia="en-GB"/>
        </w:rPr>
        <w:t>The community support mechanism includes Hunger safety net, emergency relief food/feed (for livestock and human)</w:t>
      </w:r>
      <w:r w:rsidR="00D94828" w:rsidRPr="008113C0">
        <w:rPr>
          <w:rFonts w:ascii="Tahoma" w:hAnsi="Tahoma" w:cs="Tahoma"/>
          <w:sz w:val="20"/>
          <w:szCs w:val="20"/>
          <w:lang w:val="en-US" w:eastAsia="en-GB"/>
        </w:rPr>
        <w:t xml:space="preserve">. </w:t>
      </w:r>
      <w:r w:rsidR="00892F79" w:rsidRPr="008113C0">
        <w:rPr>
          <w:rFonts w:ascii="Tahoma" w:hAnsi="Tahoma" w:cs="Tahoma"/>
          <w:sz w:val="20"/>
          <w:szCs w:val="20"/>
          <w:lang w:val="en-US"/>
        </w:rPr>
        <w:t xml:space="preserve">The </w:t>
      </w:r>
      <w:r w:rsidR="00D94828" w:rsidRPr="008113C0">
        <w:rPr>
          <w:rFonts w:ascii="Tahoma" w:hAnsi="Tahoma" w:cs="Tahoma"/>
          <w:sz w:val="20"/>
          <w:szCs w:val="20"/>
          <w:lang w:val="en-US"/>
        </w:rPr>
        <w:t xml:space="preserve">main clans are </w:t>
      </w:r>
      <w:r w:rsidR="00832A23" w:rsidRPr="008113C0">
        <w:rPr>
          <w:rFonts w:ascii="Tahoma" w:hAnsi="Tahoma" w:cs="Tahoma"/>
          <w:sz w:val="20"/>
          <w:szCs w:val="20"/>
          <w:lang w:val="en-US"/>
        </w:rPr>
        <w:t>Gare ethnic group</w:t>
      </w:r>
      <w:r w:rsidR="00482170" w:rsidRPr="008113C0">
        <w:rPr>
          <w:rFonts w:ascii="Tahoma" w:hAnsi="Tahoma" w:cs="Tahoma"/>
          <w:sz w:val="20"/>
          <w:szCs w:val="20"/>
          <w:lang w:val="en-US"/>
        </w:rPr>
        <w:t xml:space="preserve"> present in the area</w:t>
      </w:r>
      <w:r w:rsidR="00892F79" w:rsidRPr="008113C0">
        <w:rPr>
          <w:rFonts w:ascii="Tahoma" w:hAnsi="Tahoma" w:cs="Tahoma"/>
          <w:sz w:val="20"/>
          <w:szCs w:val="20"/>
          <w:lang w:val="en-US"/>
        </w:rPr>
        <w:t>.</w:t>
      </w:r>
      <w:r w:rsidR="00D94828" w:rsidRPr="008113C0">
        <w:rPr>
          <w:rFonts w:ascii="Tahoma" w:hAnsi="Tahoma" w:cs="Tahoma"/>
          <w:sz w:val="20"/>
          <w:szCs w:val="20"/>
          <w:lang w:val="en-US"/>
        </w:rPr>
        <w:t xml:space="preserve"> Islam is the </w:t>
      </w:r>
      <w:r w:rsidR="00892F79" w:rsidRPr="008113C0">
        <w:rPr>
          <w:rFonts w:ascii="Tahoma" w:hAnsi="Tahoma" w:cs="Tahoma"/>
          <w:sz w:val="20"/>
          <w:szCs w:val="20"/>
          <w:lang w:val="en-US"/>
        </w:rPr>
        <w:t>dominant religion.</w:t>
      </w:r>
      <w:r w:rsidR="00892F79" w:rsidRPr="008113C0">
        <w:rPr>
          <w:rFonts w:ascii="Tahoma" w:hAnsi="Tahoma" w:cs="Tahoma"/>
          <w:sz w:val="20"/>
          <w:szCs w:val="20"/>
          <w:lang w:val="en-US" w:eastAsia="en-GB"/>
        </w:rPr>
        <w:t xml:space="preserve"> </w:t>
      </w:r>
      <w:r w:rsidR="007A1D15" w:rsidRPr="008113C0">
        <w:rPr>
          <w:rFonts w:ascii="Tahoma" w:hAnsi="Tahoma" w:cs="Tahoma"/>
          <w:sz w:val="20"/>
          <w:szCs w:val="20"/>
          <w:lang w:val="en-US"/>
        </w:rPr>
        <w:t xml:space="preserve">Below is a summary of demographic profile of </w:t>
      </w:r>
      <w:r>
        <w:rPr>
          <w:rFonts w:ascii="Tahoma" w:hAnsi="Tahoma" w:cs="Tahoma"/>
          <w:color w:val="auto"/>
          <w:sz w:val="20"/>
          <w:szCs w:val="20"/>
          <w:lang w:val="en-US"/>
        </w:rPr>
        <w:t>Danaba</w:t>
      </w:r>
      <w:r w:rsidR="00B93970" w:rsidRPr="008113C0">
        <w:rPr>
          <w:rFonts w:ascii="Tahoma" w:hAnsi="Tahoma" w:cs="Tahoma"/>
          <w:color w:val="auto"/>
          <w:sz w:val="20"/>
          <w:szCs w:val="20"/>
          <w:lang w:val="en-US" w:eastAsia="en-GB"/>
        </w:rPr>
        <w:t>.</w:t>
      </w:r>
    </w:p>
    <w:p w14:paraId="14416BCD" w14:textId="0BD056BA" w:rsidR="00E3005E" w:rsidRDefault="00E3005E" w:rsidP="00E3005E">
      <w:pPr>
        <w:pStyle w:val="Caption"/>
        <w:keepNext/>
      </w:pPr>
    </w:p>
    <w:tbl>
      <w:tblPr>
        <w:tblStyle w:val="TableGrid1"/>
        <w:tblpPr w:leftFromText="180" w:rightFromText="180" w:vertAnchor="text" w:horzAnchor="margin" w:tblpX="126" w:tblpY="477"/>
        <w:tblOverlap w:val="never"/>
        <w:tblW w:w="4888" w:type="pct"/>
        <w:tblLook w:val="04A0" w:firstRow="1" w:lastRow="0" w:firstColumn="1" w:lastColumn="0" w:noHBand="0" w:noVBand="1"/>
      </w:tblPr>
      <w:tblGrid>
        <w:gridCol w:w="4212"/>
        <w:gridCol w:w="4929"/>
      </w:tblGrid>
      <w:tr w:rsidR="00B86C09" w:rsidRPr="008113C0" w14:paraId="6B5BA6C5" w14:textId="77777777" w:rsidTr="00E3005E">
        <w:trPr>
          <w:trHeight w:val="41"/>
        </w:trPr>
        <w:tc>
          <w:tcPr>
            <w:tcW w:w="2304" w:type="pct"/>
          </w:tcPr>
          <w:p w14:paraId="36C1CBE1" w14:textId="77777777" w:rsidR="00B86C09" w:rsidRPr="008113C0" w:rsidRDefault="00B86C09" w:rsidP="00E3005E">
            <w:pPr>
              <w:pStyle w:val="Default"/>
              <w:keepNext/>
              <w:rPr>
                <w:rFonts w:ascii="Tahoma" w:hAnsi="Tahoma" w:cs="Tahoma"/>
                <w:b/>
                <w:sz w:val="18"/>
                <w:szCs w:val="18"/>
                <w:lang w:val="en-US" w:eastAsia="en-GB"/>
              </w:rPr>
            </w:pPr>
            <w:bookmarkStart w:id="251" w:name="_Toc87400609"/>
            <w:r w:rsidRPr="008113C0">
              <w:rPr>
                <w:rFonts w:ascii="Tahoma" w:hAnsi="Tahoma" w:cs="Tahoma"/>
                <w:b/>
                <w:sz w:val="18"/>
                <w:szCs w:val="18"/>
                <w:lang w:val="en-US" w:eastAsia="en-GB"/>
              </w:rPr>
              <w:t>Attribute</w:t>
            </w:r>
          </w:p>
        </w:tc>
        <w:tc>
          <w:tcPr>
            <w:tcW w:w="2696" w:type="pct"/>
          </w:tcPr>
          <w:p w14:paraId="43B75599" w14:textId="77777777" w:rsidR="00B86C09" w:rsidRPr="008113C0" w:rsidRDefault="00B86C09" w:rsidP="00E3005E">
            <w:pPr>
              <w:pStyle w:val="Default"/>
              <w:keepNext/>
              <w:rPr>
                <w:rFonts w:ascii="Tahoma" w:hAnsi="Tahoma" w:cs="Tahoma"/>
                <w:b/>
                <w:sz w:val="18"/>
                <w:szCs w:val="18"/>
                <w:lang w:val="en-US" w:eastAsia="en-GB"/>
              </w:rPr>
            </w:pPr>
            <w:r w:rsidRPr="008113C0">
              <w:rPr>
                <w:rFonts w:ascii="Tahoma" w:hAnsi="Tahoma" w:cs="Tahoma"/>
                <w:b/>
                <w:sz w:val="18"/>
                <w:szCs w:val="18"/>
                <w:lang w:val="en-US" w:eastAsia="en-GB"/>
              </w:rPr>
              <w:t>Magnitude/Number</w:t>
            </w:r>
          </w:p>
        </w:tc>
      </w:tr>
      <w:tr w:rsidR="00B86C09" w:rsidRPr="008113C0" w14:paraId="23010140" w14:textId="77777777" w:rsidTr="00E3005E">
        <w:tc>
          <w:tcPr>
            <w:tcW w:w="2304" w:type="pct"/>
          </w:tcPr>
          <w:p w14:paraId="3619CBC1"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Approx. population</w:t>
            </w:r>
          </w:p>
        </w:tc>
        <w:tc>
          <w:tcPr>
            <w:tcW w:w="2696" w:type="pct"/>
          </w:tcPr>
          <w:p w14:paraId="16AA6C14" w14:textId="45E152C4" w:rsidR="00B86C09" w:rsidRPr="008113C0" w:rsidRDefault="00832A23"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25</w:t>
            </w:r>
            <w:r w:rsidR="00B86C09" w:rsidRPr="008113C0">
              <w:rPr>
                <w:rFonts w:ascii="Tahoma" w:hAnsi="Tahoma" w:cs="Tahoma"/>
                <w:sz w:val="18"/>
                <w:szCs w:val="18"/>
                <w:lang w:val="en-US" w:eastAsia="en-GB"/>
              </w:rPr>
              <w:t>,000</w:t>
            </w:r>
          </w:p>
        </w:tc>
      </w:tr>
      <w:tr w:rsidR="00B86C09" w:rsidRPr="008113C0" w14:paraId="1CF1B766" w14:textId="77777777" w:rsidTr="00E3005E">
        <w:tc>
          <w:tcPr>
            <w:tcW w:w="2304" w:type="pct"/>
          </w:tcPr>
          <w:p w14:paraId="7899C0C0"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Households</w:t>
            </w:r>
          </w:p>
        </w:tc>
        <w:tc>
          <w:tcPr>
            <w:tcW w:w="2696" w:type="pct"/>
          </w:tcPr>
          <w:p w14:paraId="3D84710C" w14:textId="196E8868" w:rsidR="00B86C09" w:rsidRPr="008113C0" w:rsidRDefault="00832A23"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30</w:t>
            </w:r>
            <w:r w:rsidR="00B86C09" w:rsidRPr="008113C0">
              <w:rPr>
                <w:rFonts w:ascii="Tahoma" w:hAnsi="Tahoma" w:cs="Tahoma"/>
                <w:sz w:val="18"/>
                <w:szCs w:val="18"/>
                <w:lang w:val="en-US" w:eastAsia="en-GB"/>
              </w:rPr>
              <w:t>00</w:t>
            </w:r>
          </w:p>
        </w:tc>
      </w:tr>
      <w:tr w:rsidR="00B86C09" w:rsidRPr="008113C0" w14:paraId="3BD04AA3" w14:textId="77777777" w:rsidTr="00E3005E">
        <w:tc>
          <w:tcPr>
            <w:tcW w:w="2304" w:type="pct"/>
          </w:tcPr>
          <w:p w14:paraId="001575F6" w14:textId="0A503E4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Gender</w:t>
            </w:r>
          </w:p>
        </w:tc>
        <w:tc>
          <w:tcPr>
            <w:tcW w:w="2696" w:type="pct"/>
          </w:tcPr>
          <w:p w14:paraId="525B10CB" w14:textId="3294B4F1"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Male – 4</w:t>
            </w:r>
            <w:r w:rsidR="00832A23" w:rsidRPr="008113C0">
              <w:rPr>
                <w:rFonts w:ascii="Tahoma" w:hAnsi="Tahoma" w:cs="Tahoma"/>
                <w:sz w:val="18"/>
                <w:szCs w:val="18"/>
                <w:lang w:val="en-US" w:eastAsia="en-GB"/>
              </w:rPr>
              <w:t>0</w:t>
            </w:r>
            <w:r w:rsidRPr="008113C0">
              <w:rPr>
                <w:rFonts w:ascii="Tahoma" w:hAnsi="Tahoma" w:cs="Tahoma"/>
                <w:sz w:val="18"/>
                <w:szCs w:val="18"/>
                <w:lang w:val="en-US" w:eastAsia="en-GB"/>
              </w:rPr>
              <w:t>%</w:t>
            </w:r>
          </w:p>
          <w:p w14:paraId="0AA01EF5" w14:textId="35D73B31"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 xml:space="preserve">Female – </w:t>
            </w:r>
            <w:r w:rsidR="00832A23" w:rsidRPr="008113C0">
              <w:rPr>
                <w:rFonts w:ascii="Tahoma" w:hAnsi="Tahoma" w:cs="Tahoma"/>
                <w:sz w:val="18"/>
                <w:szCs w:val="18"/>
                <w:lang w:val="en-US" w:eastAsia="en-GB"/>
              </w:rPr>
              <w:t>60</w:t>
            </w:r>
            <w:r w:rsidRPr="008113C0">
              <w:rPr>
                <w:rFonts w:ascii="Tahoma" w:hAnsi="Tahoma" w:cs="Tahoma"/>
                <w:sz w:val="18"/>
                <w:szCs w:val="18"/>
                <w:lang w:val="en-US" w:eastAsia="en-GB"/>
              </w:rPr>
              <w:t>%</w:t>
            </w:r>
          </w:p>
        </w:tc>
      </w:tr>
      <w:tr w:rsidR="00B86C09" w:rsidRPr="008113C0" w14:paraId="583F7630" w14:textId="77777777" w:rsidTr="00E3005E">
        <w:tc>
          <w:tcPr>
            <w:tcW w:w="2304" w:type="pct"/>
          </w:tcPr>
          <w:p w14:paraId="40CC1A71" w14:textId="23CCFE9B"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 xml:space="preserve">Ave. No. per </w:t>
            </w:r>
            <w:r w:rsidR="00E3005E">
              <w:rPr>
                <w:rFonts w:ascii="Tahoma" w:hAnsi="Tahoma" w:cs="Tahoma"/>
                <w:sz w:val="18"/>
                <w:szCs w:val="18"/>
                <w:lang w:val="en-US" w:eastAsia="en-GB"/>
              </w:rPr>
              <w:t>HH</w:t>
            </w:r>
          </w:p>
        </w:tc>
        <w:tc>
          <w:tcPr>
            <w:tcW w:w="2696" w:type="pct"/>
          </w:tcPr>
          <w:p w14:paraId="711F48F9"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16 per household</w:t>
            </w:r>
          </w:p>
        </w:tc>
      </w:tr>
      <w:tr w:rsidR="00B86C09" w:rsidRPr="008113C0" w14:paraId="232EACE7" w14:textId="77777777" w:rsidTr="00E3005E">
        <w:tc>
          <w:tcPr>
            <w:tcW w:w="2304" w:type="pct"/>
          </w:tcPr>
          <w:p w14:paraId="15A5E17D"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 xml:space="preserve">Indigenous </w:t>
            </w:r>
          </w:p>
        </w:tc>
        <w:tc>
          <w:tcPr>
            <w:tcW w:w="2696" w:type="pct"/>
          </w:tcPr>
          <w:p w14:paraId="17C827EB" w14:textId="30A4B8BB"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 xml:space="preserve">Indigenous- </w:t>
            </w:r>
            <w:r w:rsidR="00832A23" w:rsidRPr="008113C0">
              <w:rPr>
                <w:rFonts w:ascii="Tahoma" w:hAnsi="Tahoma" w:cs="Tahoma"/>
                <w:sz w:val="18"/>
                <w:szCs w:val="18"/>
                <w:lang w:val="en-US" w:eastAsia="en-GB"/>
              </w:rPr>
              <w:t>80</w:t>
            </w:r>
            <w:r w:rsidRPr="008113C0">
              <w:rPr>
                <w:rFonts w:ascii="Tahoma" w:hAnsi="Tahoma" w:cs="Tahoma"/>
                <w:sz w:val="18"/>
                <w:szCs w:val="18"/>
                <w:lang w:val="en-US" w:eastAsia="en-GB"/>
              </w:rPr>
              <w:t>%</w:t>
            </w:r>
          </w:p>
          <w:p w14:paraId="74B01BFD" w14:textId="293E01E1"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 xml:space="preserve">Settlers – </w:t>
            </w:r>
            <w:r w:rsidR="00832A23" w:rsidRPr="008113C0">
              <w:rPr>
                <w:rFonts w:ascii="Tahoma" w:hAnsi="Tahoma" w:cs="Tahoma"/>
                <w:sz w:val="18"/>
                <w:szCs w:val="18"/>
                <w:lang w:val="en-US" w:eastAsia="en-GB"/>
              </w:rPr>
              <w:t>20</w:t>
            </w:r>
            <w:r w:rsidRPr="008113C0">
              <w:rPr>
                <w:rFonts w:ascii="Tahoma" w:hAnsi="Tahoma" w:cs="Tahoma"/>
                <w:sz w:val="18"/>
                <w:szCs w:val="18"/>
                <w:lang w:val="en-US" w:eastAsia="en-GB"/>
              </w:rPr>
              <w:t>%</w:t>
            </w:r>
          </w:p>
        </w:tc>
      </w:tr>
      <w:tr w:rsidR="00B86C09" w:rsidRPr="008113C0" w14:paraId="5C05701D" w14:textId="77777777" w:rsidTr="00E3005E">
        <w:tc>
          <w:tcPr>
            <w:tcW w:w="2304" w:type="pct"/>
          </w:tcPr>
          <w:p w14:paraId="50ABD449"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Vulnerable classes</w:t>
            </w:r>
          </w:p>
        </w:tc>
        <w:tc>
          <w:tcPr>
            <w:tcW w:w="2696" w:type="pct"/>
          </w:tcPr>
          <w:p w14:paraId="6AFBE177" w14:textId="0C524DBF"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Elderly, PLWDs</w:t>
            </w:r>
            <w:r w:rsidR="0062255E" w:rsidRPr="008113C0">
              <w:rPr>
                <w:rFonts w:ascii="Tahoma" w:hAnsi="Tahoma" w:cs="Tahoma"/>
                <w:sz w:val="18"/>
                <w:szCs w:val="18"/>
                <w:lang w:val="en-US" w:eastAsia="en-GB"/>
              </w:rPr>
              <w:t>, The Poor</w:t>
            </w:r>
          </w:p>
        </w:tc>
      </w:tr>
      <w:tr w:rsidR="00B86C09" w:rsidRPr="008113C0" w14:paraId="69EBBCCA" w14:textId="77777777" w:rsidTr="00E3005E">
        <w:tc>
          <w:tcPr>
            <w:tcW w:w="2304" w:type="pct"/>
          </w:tcPr>
          <w:p w14:paraId="57AAF94D"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Dominant ethnic group</w:t>
            </w:r>
          </w:p>
        </w:tc>
        <w:tc>
          <w:tcPr>
            <w:tcW w:w="2696" w:type="pct"/>
          </w:tcPr>
          <w:p w14:paraId="552AE6F9" w14:textId="560B83E0" w:rsidR="00B86C09" w:rsidRPr="008113C0" w:rsidRDefault="00832A23"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Gare</w:t>
            </w:r>
          </w:p>
        </w:tc>
      </w:tr>
      <w:tr w:rsidR="00B86C09" w:rsidRPr="008113C0" w14:paraId="4C4A0140" w14:textId="77777777" w:rsidTr="00E3005E">
        <w:tc>
          <w:tcPr>
            <w:tcW w:w="2304" w:type="pct"/>
          </w:tcPr>
          <w:p w14:paraId="13B68586"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Primary religion</w:t>
            </w:r>
          </w:p>
        </w:tc>
        <w:tc>
          <w:tcPr>
            <w:tcW w:w="2696" w:type="pct"/>
          </w:tcPr>
          <w:p w14:paraId="5C2D2DFC"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Islam</w:t>
            </w:r>
          </w:p>
        </w:tc>
      </w:tr>
      <w:tr w:rsidR="00B86C09" w:rsidRPr="008113C0" w14:paraId="31EED0F0" w14:textId="77777777" w:rsidTr="00E3005E">
        <w:tc>
          <w:tcPr>
            <w:tcW w:w="2304" w:type="pct"/>
          </w:tcPr>
          <w:p w14:paraId="4E1ED2E2"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Other groups</w:t>
            </w:r>
          </w:p>
        </w:tc>
        <w:tc>
          <w:tcPr>
            <w:tcW w:w="2696" w:type="pct"/>
          </w:tcPr>
          <w:p w14:paraId="0F8D11C1" w14:textId="1294DCCA" w:rsidR="00B86C09" w:rsidRPr="008113C0" w:rsidRDefault="0062255E"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None</w:t>
            </w:r>
          </w:p>
        </w:tc>
      </w:tr>
      <w:tr w:rsidR="00B86C09" w:rsidRPr="008113C0" w14:paraId="7F6AE286" w14:textId="77777777" w:rsidTr="00E3005E">
        <w:tc>
          <w:tcPr>
            <w:tcW w:w="2304" w:type="pct"/>
            <w:tcBorders>
              <w:bottom w:val="single" w:sz="4" w:space="0" w:color="auto"/>
            </w:tcBorders>
          </w:tcPr>
          <w:p w14:paraId="31D24707" w14:textId="77777777"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Employment (formal/Informal)</w:t>
            </w:r>
          </w:p>
        </w:tc>
        <w:tc>
          <w:tcPr>
            <w:tcW w:w="2696" w:type="pct"/>
            <w:tcBorders>
              <w:bottom w:val="single" w:sz="4" w:space="0" w:color="auto"/>
            </w:tcBorders>
          </w:tcPr>
          <w:p w14:paraId="6AFBA817" w14:textId="1D679F4B"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 xml:space="preserve">Formal – Less than </w:t>
            </w:r>
            <w:r w:rsidR="0062255E" w:rsidRPr="008113C0">
              <w:rPr>
                <w:rFonts w:ascii="Tahoma" w:hAnsi="Tahoma" w:cs="Tahoma"/>
                <w:sz w:val="18"/>
                <w:szCs w:val="18"/>
                <w:lang w:val="en-US" w:eastAsia="en-GB"/>
              </w:rPr>
              <w:t>5</w:t>
            </w:r>
            <w:r w:rsidRPr="008113C0">
              <w:rPr>
                <w:rFonts w:ascii="Tahoma" w:hAnsi="Tahoma" w:cs="Tahoma"/>
                <w:sz w:val="18"/>
                <w:szCs w:val="18"/>
                <w:lang w:val="en-US" w:eastAsia="en-GB"/>
              </w:rPr>
              <w:t>%</w:t>
            </w:r>
          </w:p>
          <w:p w14:paraId="536C5E4F" w14:textId="7AC16AC8" w:rsidR="00B86C09" w:rsidRPr="008113C0" w:rsidRDefault="00B86C09" w:rsidP="00E3005E">
            <w:pPr>
              <w:pStyle w:val="Default"/>
              <w:keepNext/>
              <w:rPr>
                <w:rFonts w:ascii="Tahoma" w:hAnsi="Tahoma" w:cs="Tahoma"/>
                <w:sz w:val="18"/>
                <w:szCs w:val="18"/>
                <w:lang w:val="en-US" w:eastAsia="en-GB"/>
              </w:rPr>
            </w:pPr>
            <w:r w:rsidRPr="008113C0">
              <w:rPr>
                <w:rFonts w:ascii="Tahoma" w:hAnsi="Tahoma" w:cs="Tahoma"/>
                <w:sz w:val="18"/>
                <w:szCs w:val="18"/>
                <w:lang w:val="en-US" w:eastAsia="en-GB"/>
              </w:rPr>
              <w:t>Informal – 9</w:t>
            </w:r>
            <w:r w:rsidR="0062255E" w:rsidRPr="008113C0">
              <w:rPr>
                <w:rFonts w:ascii="Tahoma" w:hAnsi="Tahoma" w:cs="Tahoma"/>
                <w:sz w:val="18"/>
                <w:szCs w:val="18"/>
                <w:lang w:val="en-US" w:eastAsia="en-GB"/>
              </w:rPr>
              <w:t>5</w:t>
            </w:r>
            <w:r w:rsidRPr="008113C0">
              <w:rPr>
                <w:rFonts w:ascii="Tahoma" w:hAnsi="Tahoma" w:cs="Tahoma"/>
                <w:sz w:val="18"/>
                <w:szCs w:val="18"/>
                <w:lang w:val="en-US" w:eastAsia="en-GB"/>
              </w:rPr>
              <w:t>%</w:t>
            </w:r>
          </w:p>
        </w:tc>
      </w:tr>
      <w:tr w:rsidR="00E3005E" w:rsidRPr="008113C0" w14:paraId="7BD60E38" w14:textId="77777777" w:rsidTr="00E3005E">
        <w:trPr>
          <w:trHeight w:val="347"/>
        </w:trPr>
        <w:tc>
          <w:tcPr>
            <w:tcW w:w="5000" w:type="pct"/>
            <w:gridSpan w:val="2"/>
            <w:tcBorders>
              <w:top w:val="single" w:sz="4" w:space="0" w:color="auto"/>
              <w:left w:val="nil"/>
              <w:bottom w:val="nil"/>
              <w:right w:val="nil"/>
            </w:tcBorders>
          </w:tcPr>
          <w:p w14:paraId="28B3266E" w14:textId="09C3B856" w:rsidR="00E3005E" w:rsidRPr="00E3005E" w:rsidRDefault="00E3005E" w:rsidP="00E3005E">
            <w:pPr>
              <w:pStyle w:val="Default"/>
              <w:keepNext/>
              <w:rPr>
                <w:b/>
                <w:bCs/>
              </w:rPr>
            </w:pPr>
            <w:bookmarkStart w:id="252" w:name="_Toc148711228"/>
            <w:r w:rsidRPr="00E3005E">
              <w:rPr>
                <w:b/>
                <w:bCs/>
              </w:rPr>
              <w:t xml:space="preserve">Table </w:t>
            </w:r>
            <w:r w:rsidRPr="00E3005E">
              <w:rPr>
                <w:b/>
                <w:bCs/>
              </w:rPr>
              <w:fldChar w:fldCharType="begin"/>
            </w:r>
            <w:r w:rsidRPr="00E3005E">
              <w:rPr>
                <w:b/>
                <w:bCs/>
              </w:rPr>
              <w:instrText xml:space="preserve"> SEQ Table \* ARABIC </w:instrText>
            </w:r>
            <w:r w:rsidRPr="00E3005E">
              <w:rPr>
                <w:b/>
                <w:bCs/>
              </w:rPr>
              <w:fldChar w:fldCharType="separate"/>
            </w:r>
            <w:r w:rsidR="00FA365C">
              <w:rPr>
                <w:b/>
                <w:bCs/>
                <w:noProof/>
              </w:rPr>
              <w:t>6</w:t>
            </w:r>
            <w:r w:rsidRPr="00E3005E">
              <w:rPr>
                <w:b/>
                <w:bCs/>
              </w:rPr>
              <w:fldChar w:fldCharType="end"/>
            </w:r>
            <w:r w:rsidRPr="00E3005E">
              <w:rPr>
                <w:b/>
                <w:bCs/>
              </w:rPr>
              <w:t xml:space="preserve">: Demographic profile of </w:t>
            </w:r>
            <w:r w:rsidR="00BF0358">
              <w:rPr>
                <w:b/>
                <w:bCs/>
              </w:rPr>
              <w:t>Danaba</w:t>
            </w:r>
            <w:bookmarkEnd w:id="252"/>
          </w:p>
        </w:tc>
      </w:tr>
    </w:tbl>
    <w:p w14:paraId="041A2700" w14:textId="77777777" w:rsidR="00B86C09" w:rsidRPr="008113C0" w:rsidRDefault="00B86C09" w:rsidP="00B86C09">
      <w:pPr>
        <w:pStyle w:val="Caption"/>
        <w:spacing w:after="0" w:line="240" w:lineRule="auto"/>
        <w:jc w:val="both"/>
        <w:rPr>
          <w:rFonts w:cs="Tahoma"/>
          <w:sz w:val="20"/>
          <w:lang w:val="en-US"/>
        </w:rPr>
      </w:pPr>
    </w:p>
    <w:bookmarkEnd w:id="251"/>
    <w:p w14:paraId="070F0C2E" w14:textId="77777777" w:rsidR="00B86C09" w:rsidRPr="008113C0" w:rsidRDefault="00B86C09" w:rsidP="003734BB">
      <w:pPr>
        <w:rPr>
          <w:lang w:val="en-US"/>
        </w:rPr>
      </w:pPr>
    </w:p>
    <w:p w14:paraId="3693EDD7" w14:textId="1E77921A" w:rsidR="00D56518" w:rsidRPr="008113C0" w:rsidRDefault="00D56518" w:rsidP="003734BB">
      <w:pPr>
        <w:rPr>
          <w:rFonts w:cs="Tahoma"/>
          <w:szCs w:val="20"/>
          <w:lang w:val="en-US" w:eastAsia="en-GB"/>
        </w:rPr>
      </w:pPr>
    </w:p>
    <w:p w14:paraId="5C9FB175" w14:textId="77777777" w:rsidR="002C25CC" w:rsidRPr="008113C0" w:rsidRDefault="002C25CC" w:rsidP="003734BB">
      <w:pPr>
        <w:rPr>
          <w:rFonts w:cs="Tahoma"/>
          <w:szCs w:val="20"/>
          <w:lang w:val="en-US" w:eastAsia="en-GB"/>
        </w:rPr>
      </w:pPr>
    </w:p>
    <w:p w14:paraId="49B4A618" w14:textId="77777777" w:rsidR="00B86C09" w:rsidRPr="008113C0" w:rsidRDefault="00B86C09" w:rsidP="00660D5C">
      <w:pPr>
        <w:pStyle w:val="Heading3"/>
        <w:keepLines w:val="0"/>
        <w:pBdr>
          <w:bottom w:val="single" w:sz="2" w:space="1" w:color="808080"/>
        </w:pBdr>
        <w:spacing w:before="0" w:after="80"/>
        <w:ind w:right="-11"/>
        <w:rPr>
          <w:lang w:val="en-US"/>
        </w:rPr>
        <w:sectPr w:rsidR="00B86C09" w:rsidRPr="008113C0" w:rsidSect="00531F3C">
          <w:type w:val="continuous"/>
          <w:pgSz w:w="12240" w:h="15840" w:code="1"/>
          <w:pgMar w:top="703" w:right="1440" w:bottom="1440" w:left="1440" w:header="720" w:footer="720" w:gutter="0"/>
          <w:pgNumType w:chapStyle="1"/>
          <w:cols w:space="720"/>
          <w:docGrid w:linePitch="360"/>
        </w:sectPr>
      </w:pPr>
      <w:bookmarkStart w:id="253" w:name="_Toc82444797"/>
    </w:p>
    <w:p w14:paraId="06305751" w14:textId="31E5B350" w:rsidR="007A1D15" w:rsidRPr="008113C0" w:rsidRDefault="007A1D15" w:rsidP="00660D5C">
      <w:pPr>
        <w:pStyle w:val="Heading3"/>
        <w:keepLines w:val="0"/>
        <w:pBdr>
          <w:bottom w:val="single" w:sz="2" w:space="1" w:color="808080"/>
        </w:pBdr>
        <w:spacing w:before="0" w:after="80"/>
        <w:ind w:right="-11"/>
        <w:rPr>
          <w:lang w:val="en-US"/>
        </w:rPr>
      </w:pPr>
      <w:bookmarkStart w:id="254" w:name="_Toc148710894"/>
      <w:r w:rsidRPr="008113C0">
        <w:rPr>
          <w:lang w:val="en-US"/>
        </w:rPr>
        <w:t>Socio-economic status of Study Area</w:t>
      </w:r>
      <w:bookmarkEnd w:id="253"/>
      <w:bookmarkEnd w:id="254"/>
      <w:r w:rsidRPr="008113C0">
        <w:rPr>
          <w:lang w:val="en-US"/>
        </w:rPr>
        <w:t xml:space="preserve"> </w:t>
      </w:r>
    </w:p>
    <w:p w14:paraId="164B5210" w14:textId="09EE0672" w:rsidR="007A1D15" w:rsidRPr="008113C0" w:rsidRDefault="00892F79" w:rsidP="00660D5C">
      <w:pPr>
        <w:pStyle w:val="Heading4"/>
        <w:keepLines w:val="0"/>
        <w:spacing w:before="240"/>
        <w:ind w:left="851" w:hanging="851"/>
        <w:jc w:val="both"/>
        <w:rPr>
          <w:lang w:val="en-US"/>
        </w:rPr>
      </w:pPr>
      <w:r w:rsidRPr="008113C0">
        <w:rPr>
          <w:lang w:val="en-US"/>
        </w:rPr>
        <w:t xml:space="preserve"> </w:t>
      </w:r>
      <w:r w:rsidR="007A1D15" w:rsidRPr="008113C0">
        <w:rPr>
          <w:lang w:val="en-US"/>
        </w:rPr>
        <w:t xml:space="preserve">Demographic Profile </w:t>
      </w:r>
    </w:p>
    <w:p w14:paraId="76EEEB73" w14:textId="714DE8B5" w:rsidR="007A1D15" w:rsidRPr="008113C0" w:rsidRDefault="00BF0358" w:rsidP="00892F79">
      <w:pPr>
        <w:pStyle w:val="CM147"/>
        <w:spacing w:line="258" w:lineRule="atLeast"/>
        <w:jc w:val="both"/>
        <w:rPr>
          <w:rFonts w:ascii="Tahoma" w:hAnsi="Tahoma" w:cs="Tahoma"/>
          <w:sz w:val="20"/>
          <w:szCs w:val="20"/>
          <w:lang w:val="en-US"/>
        </w:rPr>
      </w:pPr>
      <w:r>
        <w:rPr>
          <w:rFonts w:ascii="Tahoma" w:hAnsi="Tahoma" w:cs="Tahoma"/>
          <w:sz w:val="20"/>
          <w:szCs w:val="20"/>
          <w:lang w:val="en-US"/>
        </w:rPr>
        <w:t>Danaba</w:t>
      </w:r>
      <w:r w:rsidR="000566C4" w:rsidRPr="008113C0">
        <w:rPr>
          <w:rFonts w:ascii="Tahoma" w:hAnsi="Tahoma" w:cs="Tahoma"/>
          <w:sz w:val="20"/>
          <w:szCs w:val="20"/>
          <w:lang w:val="en-US"/>
        </w:rPr>
        <w:t xml:space="preserve"> has a population of approximately </w:t>
      </w:r>
      <w:r w:rsidR="007D2A15" w:rsidRPr="008113C0">
        <w:rPr>
          <w:rFonts w:ascii="Tahoma" w:hAnsi="Tahoma" w:cs="Tahoma"/>
          <w:sz w:val="20"/>
          <w:szCs w:val="20"/>
          <w:lang w:val="en-US"/>
        </w:rPr>
        <w:t>25</w:t>
      </w:r>
      <w:r w:rsidR="00D56518" w:rsidRPr="008113C0">
        <w:rPr>
          <w:rFonts w:ascii="Tahoma" w:hAnsi="Tahoma" w:cs="Tahoma"/>
          <w:sz w:val="20"/>
          <w:szCs w:val="20"/>
          <w:lang w:val="en-US"/>
        </w:rPr>
        <w:t>,000</w:t>
      </w:r>
      <w:r w:rsidR="000566C4" w:rsidRPr="008113C0">
        <w:rPr>
          <w:rFonts w:ascii="Tahoma" w:hAnsi="Tahoma" w:cs="Tahoma"/>
          <w:sz w:val="20"/>
          <w:szCs w:val="20"/>
          <w:lang w:val="en-US"/>
        </w:rPr>
        <w:t>, an</w:t>
      </w:r>
      <w:r w:rsidR="00E23921" w:rsidRPr="008113C0">
        <w:rPr>
          <w:rFonts w:ascii="Tahoma" w:hAnsi="Tahoma" w:cs="Tahoma"/>
          <w:sz w:val="20"/>
          <w:szCs w:val="20"/>
          <w:lang w:val="en-US"/>
        </w:rPr>
        <w:t>d</w:t>
      </w:r>
      <w:r w:rsidR="000566C4" w:rsidRPr="008113C0">
        <w:rPr>
          <w:rFonts w:ascii="Tahoma" w:hAnsi="Tahoma" w:cs="Tahoma"/>
          <w:sz w:val="20"/>
          <w:szCs w:val="20"/>
          <w:lang w:val="en-US"/>
        </w:rPr>
        <w:t xml:space="preserve"> </w:t>
      </w:r>
      <w:r w:rsidR="00D94828" w:rsidRPr="008113C0">
        <w:rPr>
          <w:rFonts w:ascii="Tahoma" w:hAnsi="Tahoma" w:cs="Tahoma"/>
          <w:sz w:val="20"/>
          <w:szCs w:val="20"/>
          <w:lang w:val="en-US"/>
        </w:rPr>
        <w:t xml:space="preserve">with </w:t>
      </w:r>
      <w:r w:rsidR="00E4331E" w:rsidRPr="008113C0">
        <w:rPr>
          <w:rFonts w:ascii="Tahoma" w:hAnsi="Tahoma" w:cs="Tahoma"/>
          <w:sz w:val="20"/>
          <w:szCs w:val="20"/>
          <w:lang w:val="en-US"/>
        </w:rPr>
        <w:t xml:space="preserve">an estimated number of households to be </w:t>
      </w:r>
      <w:r w:rsidR="007D2A15" w:rsidRPr="008113C0">
        <w:rPr>
          <w:rFonts w:ascii="Tahoma" w:hAnsi="Tahoma" w:cs="Tahoma"/>
          <w:sz w:val="20"/>
          <w:szCs w:val="20"/>
          <w:lang w:val="en-US"/>
        </w:rPr>
        <w:t>30</w:t>
      </w:r>
      <w:r w:rsidR="00D94828" w:rsidRPr="008113C0">
        <w:rPr>
          <w:rFonts w:ascii="Tahoma" w:hAnsi="Tahoma" w:cs="Tahoma"/>
          <w:sz w:val="20"/>
          <w:szCs w:val="20"/>
          <w:lang w:val="en-US"/>
        </w:rPr>
        <w:t>0</w:t>
      </w:r>
      <w:r w:rsidR="00E4331E" w:rsidRPr="008113C0">
        <w:rPr>
          <w:rFonts w:ascii="Tahoma" w:hAnsi="Tahoma" w:cs="Tahoma"/>
          <w:sz w:val="20"/>
          <w:szCs w:val="20"/>
          <w:lang w:val="en-US"/>
        </w:rPr>
        <w:t>0</w:t>
      </w:r>
      <w:r w:rsidR="00D94828" w:rsidRPr="008113C0">
        <w:rPr>
          <w:rFonts w:ascii="Tahoma" w:hAnsi="Tahoma" w:cs="Tahoma"/>
          <w:sz w:val="20"/>
          <w:szCs w:val="20"/>
          <w:lang w:val="en-US"/>
        </w:rPr>
        <w:t xml:space="preserve"> </w:t>
      </w:r>
      <w:r w:rsidR="00C017BF" w:rsidRPr="008113C0">
        <w:rPr>
          <w:rFonts w:ascii="Tahoma" w:hAnsi="Tahoma" w:cs="Tahoma"/>
          <w:sz w:val="20"/>
          <w:szCs w:val="20"/>
          <w:lang w:val="en-US"/>
        </w:rPr>
        <w:t>with</w:t>
      </w:r>
      <w:r w:rsidR="000566C4" w:rsidRPr="008113C0">
        <w:rPr>
          <w:rFonts w:ascii="Tahoma" w:hAnsi="Tahoma" w:cs="Tahoma"/>
          <w:sz w:val="20"/>
          <w:szCs w:val="20"/>
          <w:lang w:val="en-US"/>
        </w:rPr>
        <w:t xml:space="preserve"> an average</w:t>
      </w:r>
      <w:r w:rsidR="00C017BF" w:rsidRPr="008113C0">
        <w:rPr>
          <w:rFonts w:ascii="Tahoma" w:hAnsi="Tahoma" w:cs="Tahoma"/>
          <w:sz w:val="20"/>
          <w:szCs w:val="20"/>
          <w:lang w:val="en-US"/>
        </w:rPr>
        <w:t xml:space="preserve"> </w:t>
      </w:r>
      <w:r w:rsidR="000566C4" w:rsidRPr="008113C0">
        <w:rPr>
          <w:rFonts w:ascii="Tahoma" w:hAnsi="Tahoma" w:cs="Tahoma"/>
          <w:sz w:val="20"/>
          <w:szCs w:val="20"/>
          <w:lang w:val="en-US"/>
        </w:rPr>
        <w:t xml:space="preserve">of </w:t>
      </w:r>
      <w:r w:rsidR="00FE1036" w:rsidRPr="008113C0">
        <w:rPr>
          <w:rFonts w:ascii="Tahoma" w:hAnsi="Tahoma" w:cs="Tahoma"/>
          <w:sz w:val="20"/>
          <w:szCs w:val="20"/>
          <w:lang w:val="en-US"/>
        </w:rPr>
        <w:t>5</w:t>
      </w:r>
      <w:r w:rsidR="00E23921" w:rsidRPr="008113C0">
        <w:rPr>
          <w:rFonts w:ascii="Tahoma" w:hAnsi="Tahoma" w:cs="Tahoma"/>
          <w:sz w:val="20"/>
          <w:szCs w:val="20"/>
          <w:lang w:val="en-US"/>
        </w:rPr>
        <w:t xml:space="preserve"> </w:t>
      </w:r>
      <w:r w:rsidR="000566C4" w:rsidRPr="008113C0">
        <w:rPr>
          <w:rFonts w:ascii="Tahoma" w:hAnsi="Tahoma" w:cs="Tahoma"/>
          <w:sz w:val="20"/>
          <w:szCs w:val="20"/>
          <w:lang w:val="en-US"/>
        </w:rPr>
        <w:t>people</w:t>
      </w:r>
      <w:r w:rsidR="007A1D15" w:rsidRPr="008113C0">
        <w:rPr>
          <w:rFonts w:ascii="Tahoma" w:hAnsi="Tahoma" w:cs="Tahoma"/>
          <w:sz w:val="20"/>
          <w:szCs w:val="20"/>
          <w:lang w:val="en-US"/>
        </w:rPr>
        <w:t xml:space="preserve">. </w:t>
      </w:r>
      <w:r w:rsidR="00D94828" w:rsidRPr="008113C0">
        <w:rPr>
          <w:rFonts w:ascii="Tahoma" w:hAnsi="Tahoma" w:cs="Tahoma"/>
          <w:sz w:val="20"/>
          <w:szCs w:val="20"/>
          <w:lang w:val="en-US"/>
        </w:rPr>
        <w:t>T</w:t>
      </w:r>
      <w:r w:rsidR="007A1D15" w:rsidRPr="008113C0">
        <w:rPr>
          <w:rFonts w:ascii="Tahoma" w:hAnsi="Tahoma" w:cs="Tahoma"/>
          <w:sz w:val="20"/>
          <w:szCs w:val="20"/>
          <w:lang w:val="en-US"/>
        </w:rPr>
        <w:t>he gender ration is currently estimated to be about 4</w:t>
      </w:r>
      <w:r w:rsidR="00FE1036" w:rsidRPr="008113C0">
        <w:rPr>
          <w:rFonts w:ascii="Tahoma" w:hAnsi="Tahoma" w:cs="Tahoma"/>
          <w:sz w:val="20"/>
          <w:szCs w:val="20"/>
          <w:lang w:val="en-US"/>
        </w:rPr>
        <w:t>0</w:t>
      </w:r>
      <w:r w:rsidR="007A1D15" w:rsidRPr="008113C0">
        <w:rPr>
          <w:rFonts w:ascii="Tahoma" w:hAnsi="Tahoma" w:cs="Tahoma"/>
          <w:sz w:val="20"/>
          <w:szCs w:val="20"/>
          <w:lang w:val="en-US"/>
        </w:rPr>
        <w:t xml:space="preserve">% male and </w:t>
      </w:r>
      <w:r w:rsidR="00FE1036" w:rsidRPr="008113C0">
        <w:rPr>
          <w:rFonts w:ascii="Tahoma" w:hAnsi="Tahoma" w:cs="Tahoma"/>
          <w:sz w:val="20"/>
          <w:szCs w:val="20"/>
          <w:lang w:val="en-US"/>
        </w:rPr>
        <w:t>60</w:t>
      </w:r>
      <w:r w:rsidR="007A1D15" w:rsidRPr="008113C0">
        <w:rPr>
          <w:rFonts w:ascii="Tahoma" w:hAnsi="Tahoma" w:cs="Tahoma"/>
          <w:sz w:val="20"/>
          <w:szCs w:val="20"/>
          <w:lang w:val="en-US"/>
        </w:rPr>
        <w:t>% female.</w:t>
      </w:r>
    </w:p>
    <w:p w14:paraId="5EB61702" w14:textId="7463552C" w:rsidR="007A1D15" w:rsidRPr="008113C0" w:rsidRDefault="007A1D15" w:rsidP="00660D5C">
      <w:pPr>
        <w:pStyle w:val="Heading4"/>
        <w:keepLines w:val="0"/>
        <w:spacing w:before="240"/>
        <w:ind w:left="851" w:hanging="851"/>
        <w:jc w:val="both"/>
        <w:rPr>
          <w:lang w:val="en-US"/>
        </w:rPr>
      </w:pPr>
      <w:r w:rsidRPr="008113C0">
        <w:rPr>
          <w:lang w:val="en-US"/>
        </w:rPr>
        <w:t xml:space="preserve">Educational Infrastructure </w:t>
      </w:r>
    </w:p>
    <w:p w14:paraId="0176AF7C" w14:textId="7B48A7FF" w:rsidR="00365145" w:rsidRPr="008113C0" w:rsidRDefault="00E23921" w:rsidP="00E13830">
      <w:pPr>
        <w:pStyle w:val="CM148"/>
        <w:spacing w:line="260" w:lineRule="atLeast"/>
        <w:ind w:right="4"/>
        <w:jc w:val="both"/>
        <w:rPr>
          <w:rFonts w:ascii="Tahoma" w:eastAsia="Times New Roman" w:hAnsi="Tahoma" w:cs="Tahoma"/>
          <w:color w:val="000000"/>
          <w:sz w:val="20"/>
          <w:szCs w:val="20"/>
          <w:lang w:val="en-US"/>
        </w:rPr>
      </w:pPr>
      <w:r w:rsidRPr="008113C0">
        <w:rPr>
          <w:rFonts w:ascii="Tahoma" w:eastAsia="Times New Roman" w:hAnsi="Tahoma" w:cs="Tahoma"/>
          <w:color w:val="000000"/>
          <w:sz w:val="20"/>
          <w:szCs w:val="20"/>
          <w:lang w:val="en-US"/>
        </w:rPr>
        <w:t xml:space="preserve">The </w:t>
      </w:r>
      <w:r w:rsidR="000566C4" w:rsidRPr="008113C0">
        <w:rPr>
          <w:rFonts w:ascii="Tahoma" w:eastAsia="Times New Roman" w:hAnsi="Tahoma" w:cs="Tahoma"/>
          <w:color w:val="000000"/>
          <w:sz w:val="20"/>
          <w:szCs w:val="20"/>
          <w:lang w:val="en-US"/>
        </w:rPr>
        <w:t>village has</w:t>
      </w:r>
      <w:r w:rsidRPr="008113C0">
        <w:rPr>
          <w:rFonts w:ascii="Tahoma" w:eastAsia="Times New Roman" w:hAnsi="Tahoma" w:cs="Tahoma"/>
          <w:color w:val="000000"/>
          <w:sz w:val="20"/>
          <w:szCs w:val="20"/>
          <w:lang w:val="en-US"/>
        </w:rPr>
        <w:t xml:space="preserve"> only one primary school </w:t>
      </w:r>
      <w:r w:rsidR="00D94828" w:rsidRPr="008113C0">
        <w:rPr>
          <w:rFonts w:ascii="Tahoma" w:eastAsia="Times New Roman" w:hAnsi="Tahoma" w:cs="Tahoma"/>
          <w:color w:val="000000"/>
          <w:sz w:val="20"/>
          <w:szCs w:val="20"/>
          <w:lang w:val="en-US"/>
        </w:rPr>
        <w:t>-</w:t>
      </w:r>
      <w:r w:rsidR="000566C4" w:rsidRPr="008113C0">
        <w:rPr>
          <w:rFonts w:ascii="Tahoma" w:eastAsia="Times New Roman" w:hAnsi="Tahoma" w:cs="Tahoma"/>
          <w:color w:val="000000"/>
          <w:sz w:val="20"/>
          <w:szCs w:val="20"/>
          <w:lang w:val="en-US"/>
        </w:rPr>
        <w:t xml:space="preserve"> </w:t>
      </w:r>
      <w:r w:rsidR="00BF0358">
        <w:rPr>
          <w:rFonts w:ascii="Tahoma" w:eastAsia="Times New Roman" w:hAnsi="Tahoma" w:cs="Tahoma"/>
          <w:color w:val="000000"/>
          <w:sz w:val="20"/>
          <w:szCs w:val="20"/>
          <w:lang w:val="en-US"/>
        </w:rPr>
        <w:t>Danaba</w:t>
      </w:r>
      <w:r w:rsidR="000566C4" w:rsidRPr="008113C0">
        <w:rPr>
          <w:rFonts w:ascii="Tahoma" w:eastAsia="Times New Roman" w:hAnsi="Tahoma" w:cs="Tahoma"/>
          <w:color w:val="000000"/>
          <w:sz w:val="20"/>
          <w:szCs w:val="20"/>
          <w:lang w:val="en-US"/>
        </w:rPr>
        <w:t xml:space="preserve"> Primary School</w:t>
      </w:r>
      <w:r w:rsidR="00C017BF" w:rsidRPr="008113C0">
        <w:rPr>
          <w:rFonts w:ascii="Tahoma" w:eastAsia="Times New Roman" w:hAnsi="Tahoma" w:cs="Tahoma"/>
          <w:color w:val="000000"/>
          <w:sz w:val="20"/>
          <w:szCs w:val="20"/>
          <w:lang w:val="en-US"/>
        </w:rPr>
        <w:t xml:space="preserve"> </w:t>
      </w:r>
      <w:r w:rsidRPr="008113C0">
        <w:rPr>
          <w:rFonts w:ascii="Tahoma" w:eastAsia="Times New Roman" w:hAnsi="Tahoma" w:cs="Tahoma"/>
          <w:color w:val="000000"/>
          <w:sz w:val="20"/>
          <w:szCs w:val="20"/>
          <w:lang w:val="en-US"/>
        </w:rPr>
        <w:t>located</w:t>
      </w:r>
      <w:r w:rsidR="00AA23DE" w:rsidRPr="008113C0">
        <w:rPr>
          <w:rFonts w:ascii="Tahoma" w:eastAsia="Times New Roman" w:hAnsi="Tahoma" w:cs="Tahoma"/>
          <w:color w:val="000000"/>
          <w:sz w:val="20"/>
          <w:szCs w:val="20"/>
          <w:lang w:val="en-US"/>
        </w:rPr>
        <w:t xml:space="preserve"> at the immediate south of the site. The school </w:t>
      </w:r>
      <w:r w:rsidR="00D94828" w:rsidRPr="008113C0">
        <w:rPr>
          <w:rFonts w:ascii="Tahoma" w:eastAsia="Times New Roman" w:hAnsi="Tahoma" w:cs="Tahoma"/>
          <w:color w:val="000000"/>
          <w:sz w:val="20"/>
          <w:szCs w:val="20"/>
          <w:lang w:val="en-US"/>
        </w:rPr>
        <w:t>has a</w:t>
      </w:r>
      <w:r w:rsidR="00C017BF" w:rsidRPr="008113C0">
        <w:rPr>
          <w:rFonts w:ascii="Tahoma" w:eastAsia="Times New Roman" w:hAnsi="Tahoma" w:cs="Tahoma"/>
          <w:color w:val="000000"/>
          <w:sz w:val="20"/>
          <w:szCs w:val="20"/>
          <w:lang w:val="en-US"/>
        </w:rPr>
        <w:t xml:space="preserve"> total of </w:t>
      </w:r>
      <w:r w:rsidR="00AA23DE" w:rsidRPr="008113C0">
        <w:rPr>
          <w:rFonts w:ascii="Tahoma" w:eastAsia="Times New Roman" w:hAnsi="Tahoma" w:cs="Tahoma"/>
          <w:color w:val="000000"/>
          <w:sz w:val="20"/>
          <w:szCs w:val="20"/>
          <w:lang w:val="en-US"/>
        </w:rPr>
        <w:t xml:space="preserve">336 </w:t>
      </w:r>
      <w:r w:rsidR="00C017BF" w:rsidRPr="008113C0">
        <w:rPr>
          <w:rFonts w:ascii="Tahoma" w:eastAsia="Times New Roman" w:hAnsi="Tahoma" w:cs="Tahoma"/>
          <w:color w:val="000000"/>
          <w:sz w:val="20"/>
          <w:szCs w:val="20"/>
          <w:lang w:val="en-US"/>
        </w:rPr>
        <w:t>pupils (1</w:t>
      </w:r>
      <w:r w:rsidR="00AA23DE" w:rsidRPr="008113C0">
        <w:rPr>
          <w:rFonts w:ascii="Tahoma" w:eastAsia="Times New Roman" w:hAnsi="Tahoma" w:cs="Tahoma"/>
          <w:color w:val="000000"/>
          <w:sz w:val="20"/>
          <w:szCs w:val="20"/>
          <w:lang w:val="en-US"/>
        </w:rPr>
        <w:t>86</w:t>
      </w:r>
      <w:r w:rsidR="00C017BF" w:rsidRPr="008113C0">
        <w:rPr>
          <w:rFonts w:ascii="Tahoma" w:eastAsia="Times New Roman" w:hAnsi="Tahoma" w:cs="Tahoma"/>
          <w:color w:val="000000"/>
          <w:sz w:val="20"/>
          <w:szCs w:val="20"/>
          <w:lang w:val="en-US"/>
        </w:rPr>
        <w:t xml:space="preserve"> Boys and </w:t>
      </w:r>
      <w:r w:rsidR="00AA23DE" w:rsidRPr="008113C0">
        <w:rPr>
          <w:rFonts w:ascii="Tahoma" w:eastAsia="Times New Roman" w:hAnsi="Tahoma" w:cs="Tahoma"/>
          <w:color w:val="000000"/>
          <w:sz w:val="20"/>
          <w:szCs w:val="20"/>
          <w:lang w:val="en-US"/>
        </w:rPr>
        <w:t>150</w:t>
      </w:r>
      <w:r w:rsidR="00C017BF" w:rsidRPr="008113C0">
        <w:rPr>
          <w:rFonts w:ascii="Tahoma" w:eastAsia="Times New Roman" w:hAnsi="Tahoma" w:cs="Tahoma"/>
          <w:color w:val="000000"/>
          <w:sz w:val="20"/>
          <w:szCs w:val="20"/>
          <w:lang w:val="en-US"/>
        </w:rPr>
        <w:t xml:space="preserve"> Girls)</w:t>
      </w:r>
      <w:r w:rsidR="00D94828" w:rsidRPr="008113C0">
        <w:rPr>
          <w:rFonts w:ascii="Tahoma" w:eastAsia="Times New Roman" w:hAnsi="Tahoma" w:cs="Tahoma"/>
          <w:color w:val="000000"/>
          <w:sz w:val="20"/>
          <w:szCs w:val="20"/>
          <w:lang w:val="en-US"/>
        </w:rPr>
        <w:t xml:space="preserve"> with </w:t>
      </w:r>
      <w:r w:rsidR="00AA23DE" w:rsidRPr="008113C0">
        <w:rPr>
          <w:rFonts w:ascii="Tahoma" w:eastAsia="Times New Roman" w:hAnsi="Tahoma" w:cs="Tahoma"/>
          <w:color w:val="000000"/>
          <w:sz w:val="20"/>
          <w:szCs w:val="20"/>
          <w:lang w:val="en-US"/>
        </w:rPr>
        <w:t>6</w:t>
      </w:r>
      <w:r w:rsidR="00C017BF" w:rsidRPr="008113C0">
        <w:rPr>
          <w:rFonts w:ascii="Tahoma" w:eastAsia="Times New Roman" w:hAnsi="Tahoma" w:cs="Tahoma"/>
          <w:color w:val="000000"/>
          <w:sz w:val="20"/>
          <w:szCs w:val="20"/>
          <w:lang w:val="en-US"/>
        </w:rPr>
        <w:t xml:space="preserve"> teachers; </w:t>
      </w:r>
      <w:r w:rsidR="00D94828" w:rsidRPr="008113C0">
        <w:rPr>
          <w:rFonts w:ascii="Tahoma" w:eastAsia="Times New Roman" w:hAnsi="Tahoma" w:cs="Tahoma"/>
          <w:color w:val="000000"/>
          <w:sz w:val="20"/>
          <w:szCs w:val="20"/>
          <w:lang w:val="en-US"/>
        </w:rPr>
        <w:t>(</w:t>
      </w:r>
      <w:r w:rsidR="00AA23DE" w:rsidRPr="008113C0">
        <w:rPr>
          <w:rFonts w:ascii="Tahoma" w:eastAsia="Times New Roman" w:hAnsi="Tahoma" w:cs="Tahoma"/>
          <w:color w:val="000000"/>
          <w:sz w:val="20"/>
          <w:szCs w:val="20"/>
          <w:lang w:val="en-US"/>
        </w:rPr>
        <w:t>2</w:t>
      </w:r>
      <w:r w:rsidR="00C017BF" w:rsidRPr="008113C0">
        <w:rPr>
          <w:rFonts w:ascii="Tahoma" w:eastAsia="Times New Roman" w:hAnsi="Tahoma" w:cs="Tahoma"/>
          <w:color w:val="000000"/>
          <w:sz w:val="20"/>
          <w:szCs w:val="20"/>
          <w:lang w:val="en-US"/>
        </w:rPr>
        <w:t xml:space="preserve"> employed by </w:t>
      </w:r>
      <w:r w:rsidR="00E13830" w:rsidRPr="008113C0">
        <w:rPr>
          <w:rFonts w:ascii="Tahoma" w:eastAsia="Times New Roman" w:hAnsi="Tahoma" w:cs="Tahoma"/>
          <w:color w:val="000000"/>
          <w:sz w:val="20"/>
          <w:szCs w:val="20"/>
          <w:lang w:val="en-US"/>
        </w:rPr>
        <w:t>Teachers Service Commission (T</w:t>
      </w:r>
      <w:r w:rsidR="00C017BF" w:rsidRPr="008113C0">
        <w:rPr>
          <w:rFonts w:ascii="Tahoma" w:eastAsia="Times New Roman" w:hAnsi="Tahoma" w:cs="Tahoma"/>
          <w:color w:val="000000"/>
          <w:sz w:val="20"/>
          <w:szCs w:val="20"/>
          <w:lang w:val="en-US"/>
        </w:rPr>
        <w:t>SC</w:t>
      </w:r>
      <w:r w:rsidR="00E13830" w:rsidRPr="008113C0">
        <w:rPr>
          <w:rFonts w:ascii="Tahoma" w:eastAsia="Times New Roman" w:hAnsi="Tahoma" w:cs="Tahoma"/>
          <w:color w:val="000000"/>
          <w:sz w:val="20"/>
          <w:szCs w:val="20"/>
          <w:lang w:val="en-US"/>
        </w:rPr>
        <w:t>)</w:t>
      </w:r>
      <w:r w:rsidR="00C017BF" w:rsidRPr="008113C0">
        <w:rPr>
          <w:rFonts w:ascii="Tahoma" w:eastAsia="Times New Roman" w:hAnsi="Tahoma" w:cs="Tahoma"/>
          <w:color w:val="000000"/>
          <w:sz w:val="20"/>
          <w:szCs w:val="20"/>
          <w:lang w:val="en-US"/>
        </w:rPr>
        <w:t xml:space="preserve">, 2 are ECD teachers while </w:t>
      </w:r>
      <w:r w:rsidR="00AA23DE" w:rsidRPr="008113C0">
        <w:rPr>
          <w:rFonts w:ascii="Tahoma" w:eastAsia="Times New Roman" w:hAnsi="Tahoma" w:cs="Tahoma"/>
          <w:color w:val="000000"/>
          <w:sz w:val="20"/>
          <w:szCs w:val="20"/>
          <w:lang w:val="en-US"/>
        </w:rPr>
        <w:t>2</w:t>
      </w:r>
      <w:r w:rsidR="00C017BF" w:rsidRPr="008113C0">
        <w:rPr>
          <w:rFonts w:ascii="Tahoma" w:eastAsia="Times New Roman" w:hAnsi="Tahoma" w:cs="Tahoma"/>
          <w:color w:val="000000"/>
          <w:sz w:val="20"/>
          <w:szCs w:val="20"/>
          <w:lang w:val="en-US"/>
        </w:rPr>
        <w:t xml:space="preserve"> are employed by the </w:t>
      </w:r>
      <w:r w:rsidR="00AA23DE" w:rsidRPr="008113C0">
        <w:rPr>
          <w:rFonts w:ascii="Tahoma" w:eastAsia="Times New Roman" w:hAnsi="Tahoma" w:cs="Tahoma"/>
          <w:color w:val="000000"/>
          <w:sz w:val="20"/>
          <w:szCs w:val="20"/>
          <w:lang w:val="en-US"/>
        </w:rPr>
        <w:t>Parent Teachers Association</w:t>
      </w:r>
      <w:r w:rsidR="00D94828" w:rsidRPr="008113C0">
        <w:rPr>
          <w:rFonts w:ascii="Tahoma" w:eastAsia="Times New Roman" w:hAnsi="Tahoma" w:cs="Tahoma"/>
          <w:color w:val="000000"/>
          <w:sz w:val="20"/>
          <w:szCs w:val="20"/>
          <w:lang w:val="en-US"/>
        </w:rPr>
        <w:t>)</w:t>
      </w:r>
      <w:r w:rsidR="00C017BF" w:rsidRPr="008113C0">
        <w:rPr>
          <w:rFonts w:ascii="Tahoma" w:hAnsi="Tahoma" w:cs="Tahoma"/>
          <w:sz w:val="20"/>
          <w:szCs w:val="20"/>
          <w:lang w:val="en-US"/>
        </w:rPr>
        <w:t>.</w:t>
      </w:r>
      <w:r w:rsidR="00E13830" w:rsidRPr="008113C0">
        <w:rPr>
          <w:rFonts w:ascii="Tahoma" w:hAnsi="Tahoma" w:cs="Tahoma"/>
          <w:sz w:val="20"/>
          <w:szCs w:val="20"/>
          <w:lang w:val="en-US"/>
        </w:rPr>
        <w:t xml:space="preserve"> </w:t>
      </w:r>
      <w:r w:rsidR="00C017BF" w:rsidRPr="008113C0">
        <w:rPr>
          <w:rFonts w:ascii="Tahoma" w:eastAsia="Times New Roman" w:hAnsi="Tahoma" w:cs="Tahoma"/>
          <w:color w:val="000000"/>
          <w:sz w:val="20"/>
          <w:szCs w:val="20"/>
          <w:lang w:val="en-US"/>
        </w:rPr>
        <w:t xml:space="preserve">The </w:t>
      </w:r>
      <w:r w:rsidR="00E13830" w:rsidRPr="008113C0">
        <w:rPr>
          <w:rFonts w:ascii="Tahoma" w:eastAsia="Times New Roman" w:hAnsi="Tahoma" w:cs="Tahoma"/>
          <w:color w:val="000000"/>
          <w:sz w:val="20"/>
          <w:szCs w:val="20"/>
          <w:lang w:val="en-US"/>
        </w:rPr>
        <w:t xml:space="preserve">school </w:t>
      </w:r>
      <w:r w:rsidR="00C017BF" w:rsidRPr="008113C0">
        <w:rPr>
          <w:rFonts w:ascii="Tahoma" w:eastAsia="Times New Roman" w:hAnsi="Tahoma" w:cs="Tahoma"/>
          <w:color w:val="000000"/>
          <w:sz w:val="20"/>
          <w:szCs w:val="20"/>
          <w:lang w:val="en-US"/>
        </w:rPr>
        <w:t xml:space="preserve">completion rate among the boys </w:t>
      </w:r>
      <w:r w:rsidR="00E13830" w:rsidRPr="008113C0">
        <w:rPr>
          <w:rFonts w:ascii="Tahoma" w:eastAsia="Times New Roman" w:hAnsi="Tahoma" w:cs="Tahoma"/>
          <w:color w:val="000000"/>
          <w:sz w:val="20"/>
          <w:szCs w:val="20"/>
          <w:lang w:val="en-US"/>
        </w:rPr>
        <w:t>is</w:t>
      </w:r>
      <w:r w:rsidR="00C017BF" w:rsidRPr="008113C0">
        <w:rPr>
          <w:rFonts w:ascii="Tahoma" w:eastAsia="Times New Roman" w:hAnsi="Tahoma" w:cs="Tahoma"/>
          <w:color w:val="000000"/>
          <w:sz w:val="20"/>
          <w:szCs w:val="20"/>
          <w:lang w:val="en-US"/>
        </w:rPr>
        <w:t xml:space="preserve"> approximately </w:t>
      </w:r>
      <w:r w:rsidR="00E13830" w:rsidRPr="008113C0">
        <w:rPr>
          <w:rFonts w:ascii="Tahoma" w:eastAsia="Times New Roman" w:hAnsi="Tahoma" w:cs="Tahoma"/>
          <w:color w:val="000000"/>
          <w:sz w:val="20"/>
          <w:szCs w:val="20"/>
          <w:lang w:val="en-US"/>
        </w:rPr>
        <w:t>(</w:t>
      </w:r>
      <w:r w:rsidR="00C017BF" w:rsidRPr="008113C0">
        <w:rPr>
          <w:rFonts w:ascii="Tahoma" w:eastAsia="Times New Roman" w:hAnsi="Tahoma" w:cs="Tahoma"/>
          <w:color w:val="000000"/>
          <w:sz w:val="20"/>
          <w:szCs w:val="20"/>
          <w:lang w:val="en-US"/>
        </w:rPr>
        <w:t>90%</w:t>
      </w:r>
      <w:r w:rsidR="00E13830" w:rsidRPr="008113C0">
        <w:rPr>
          <w:rFonts w:ascii="Tahoma" w:eastAsia="Times New Roman" w:hAnsi="Tahoma" w:cs="Tahoma"/>
          <w:color w:val="000000"/>
          <w:sz w:val="20"/>
          <w:szCs w:val="20"/>
          <w:lang w:val="en-US"/>
        </w:rPr>
        <w:t>)</w:t>
      </w:r>
      <w:r w:rsidR="00C017BF" w:rsidRPr="008113C0">
        <w:rPr>
          <w:rFonts w:ascii="Tahoma" w:eastAsia="Times New Roman" w:hAnsi="Tahoma" w:cs="Tahoma"/>
          <w:color w:val="000000"/>
          <w:sz w:val="20"/>
          <w:szCs w:val="20"/>
          <w:lang w:val="en-US"/>
        </w:rPr>
        <w:t xml:space="preserve"> while that of the girls is at </w:t>
      </w:r>
      <w:r w:rsidR="00E13830" w:rsidRPr="008113C0">
        <w:rPr>
          <w:rFonts w:ascii="Tahoma" w:eastAsia="Times New Roman" w:hAnsi="Tahoma" w:cs="Tahoma"/>
          <w:color w:val="000000"/>
          <w:sz w:val="20"/>
          <w:szCs w:val="20"/>
          <w:lang w:val="en-US"/>
        </w:rPr>
        <w:t>(</w:t>
      </w:r>
      <w:r w:rsidR="00C017BF" w:rsidRPr="008113C0">
        <w:rPr>
          <w:rFonts w:ascii="Tahoma" w:eastAsia="Times New Roman" w:hAnsi="Tahoma" w:cs="Tahoma"/>
          <w:color w:val="000000"/>
          <w:sz w:val="20"/>
          <w:szCs w:val="20"/>
          <w:lang w:val="en-US"/>
        </w:rPr>
        <w:t>8</w:t>
      </w:r>
      <w:r w:rsidR="00365145" w:rsidRPr="008113C0">
        <w:rPr>
          <w:rFonts w:ascii="Tahoma" w:eastAsia="Times New Roman" w:hAnsi="Tahoma" w:cs="Tahoma"/>
          <w:color w:val="000000"/>
          <w:sz w:val="20"/>
          <w:szCs w:val="20"/>
          <w:lang w:val="en-US"/>
        </w:rPr>
        <w:t>0</w:t>
      </w:r>
      <w:r w:rsidR="00C017BF" w:rsidRPr="008113C0">
        <w:rPr>
          <w:rFonts w:ascii="Tahoma" w:eastAsia="Times New Roman" w:hAnsi="Tahoma" w:cs="Tahoma"/>
          <w:color w:val="000000"/>
          <w:sz w:val="20"/>
          <w:szCs w:val="20"/>
          <w:lang w:val="en-US"/>
        </w:rPr>
        <w:t>%</w:t>
      </w:r>
      <w:r w:rsidR="00E13830" w:rsidRPr="008113C0">
        <w:rPr>
          <w:rFonts w:ascii="Tahoma" w:eastAsia="Times New Roman" w:hAnsi="Tahoma" w:cs="Tahoma"/>
          <w:color w:val="000000"/>
          <w:sz w:val="20"/>
          <w:szCs w:val="20"/>
          <w:lang w:val="en-US"/>
        </w:rPr>
        <w:t>)</w:t>
      </w:r>
      <w:r w:rsidR="00C017BF" w:rsidRPr="008113C0">
        <w:rPr>
          <w:rFonts w:ascii="Tahoma" w:eastAsia="Times New Roman" w:hAnsi="Tahoma" w:cs="Tahoma"/>
          <w:color w:val="000000"/>
          <w:sz w:val="20"/>
          <w:szCs w:val="20"/>
          <w:lang w:val="en-US"/>
        </w:rPr>
        <w:t>.</w:t>
      </w:r>
      <w:r w:rsidR="00E13830" w:rsidRPr="008113C0">
        <w:rPr>
          <w:rFonts w:ascii="Tahoma" w:hAnsi="Tahoma" w:cs="Tahoma"/>
          <w:sz w:val="20"/>
          <w:szCs w:val="20"/>
          <w:lang w:val="en-US"/>
        </w:rPr>
        <w:t xml:space="preserve"> </w:t>
      </w:r>
      <w:r w:rsidR="001923B6" w:rsidRPr="008113C0">
        <w:rPr>
          <w:rFonts w:ascii="Tahoma" w:eastAsia="Times New Roman" w:hAnsi="Tahoma" w:cs="Tahoma"/>
          <w:color w:val="000000"/>
          <w:sz w:val="20"/>
          <w:szCs w:val="20"/>
          <w:lang w:val="en-US"/>
        </w:rPr>
        <w:t xml:space="preserve">Most pupils drop out at class 8 or Form 4 mainly due to lack of school fees, child </w:t>
      </w:r>
      <w:r w:rsidR="00660D5C" w:rsidRPr="008113C0">
        <w:rPr>
          <w:rFonts w:ascii="Tahoma" w:eastAsia="Times New Roman" w:hAnsi="Tahoma" w:cs="Tahoma"/>
          <w:color w:val="000000"/>
          <w:sz w:val="20"/>
          <w:szCs w:val="20"/>
          <w:lang w:val="en-US"/>
        </w:rPr>
        <w:t>labor</w:t>
      </w:r>
      <w:r w:rsidR="001923B6" w:rsidRPr="008113C0">
        <w:rPr>
          <w:rFonts w:ascii="Tahoma" w:eastAsia="Times New Roman" w:hAnsi="Tahoma" w:cs="Tahoma"/>
          <w:color w:val="000000"/>
          <w:sz w:val="20"/>
          <w:szCs w:val="20"/>
          <w:lang w:val="en-US"/>
        </w:rPr>
        <w:t xml:space="preserve"> (Taking care of livestock</w:t>
      </w:r>
      <w:r w:rsidR="00D94828" w:rsidRPr="008113C0">
        <w:rPr>
          <w:rFonts w:ascii="Tahoma" w:eastAsia="Times New Roman" w:hAnsi="Tahoma" w:cs="Tahoma"/>
          <w:color w:val="000000"/>
          <w:sz w:val="20"/>
          <w:szCs w:val="20"/>
          <w:lang w:val="en-US"/>
        </w:rPr>
        <w:t>)</w:t>
      </w:r>
      <w:r w:rsidR="00365145" w:rsidRPr="008113C0">
        <w:rPr>
          <w:rFonts w:ascii="Tahoma" w:eastAsia="Times New Roman" w:hAnsi="Tahoma" w:cs="Tahoma"/>
          <w:color w:val="000000"/>
          <w:sz w:val="20"/>
          <w:szCs w:val="20"/>
          <w:lang w:val="en-US"/>
        </w:rPr>
        <w:t>.</w:t>
      </w:r>
    </w:p>
    <w:p w14:paraId="1914D379" w14:textId="58E5FC10" w:rsidR="001923B6" w:rsidRPr="008113C0" w:rsidRDefault="00365145" w:rsidP="00E13830">
      <w:pPr>
        <w:pStyle w:val="CM148"/>
        <w:spacing w:line="260" w:lineRule="atLeast"/>
        <w:ind w:right="4"/>
        <w:jc w:val="both"/>
        <w:rPr>
          <w:rFonts w:ascii="Tahoma" w:eastAsia="Times New Roman" w:hAnsi="Tahoma" w:cs="Tahoma"/>
          <w:color w:val="000000"/>
          <w:sz w:val="20"/>
          <w:szCs w:val="20"/>
          <w:lang w:val="en-US"/>
        </w:rPr>
      </w:pPr>
      <w:r w:rsidRPr="008113C0">
        <w:rPr>
          <w:rFonts w:ascii="Tahoma" w:eastAsia="Times New Roman" w:hAnsi="Tahoma" w:cs="Tahoma"/>
          <w:color w:val="000000"/>
          <w:sz w:val="20"/>
          <w:szCs w:val="20"/>
          <w:lang w:val="en-US"/>
        </w:rPr>
        <w:t>Wajir county in general has a total number of 218 primary schools, 41 secondary schools, 1 Medical Training College, various Islam schools (Duksis), 9 youth polytechnics and no technical, vocational and training institutions</w:t>
      </w:r>
      <w:r w:rsidR="00D94828" w:rsidRPr="008113C0">
        <w:rPr>
          <w:rFonts w:ascii="Tahoma" w:eastAsia="Times New Roman" w:hAnsi="Tahoma" w:cs="Tahoma"/>
          <w:color w:val="000000"/>
          <w:sz w:val="20"/>
          <w:szCs w:val="20"/>
          <w:lang w:val="en-US"/>
        </w:rPr>
        <w:t xml:space="preserve">. </w:t>
      </w:r>
    </w:p>
    <w:p w14:paraId="083A728D" w14:textId="3C08796E" w:rsidR="007A1D15" w:rsidRPr="008113C0" w:rsidRDefault="007A1D15" w:rsidP="00660D5C">
      <w:pPr>
        <w:pStyle w:val="Heading4"/>
        <w:keepLines w:val="0"/>
        <w:spacing w:before="240"/>
        <w:ind w:left="851" w:hanging="851"/>
        <w:jc w:val="both"/>
        <w:rPr>
          <w:lang w:val="en-US"/>
        </w:rPr>
      </w:pPr>
      <w:r w:rsidRPr="008113C0">
        <w:rPr>
          <w:lang w:val="en-US"/>
        </w:rPr>
        <w:t>Occupation and Livelihood Profile</w:t>
      </w:r>
    </w:p>
    <w:p w14:paraId="18530CB2" w14:textId="6D6733C4" w:rsidR="009A345A" w:rsidRPr="008113C0" w:rsidRDefault="00BF0358" w:rsidP="00D94828">
      <w:pPr>
        <w:pStyle w:val="Default"/>
        <w:rPr>
          <w:rFonts w:ascii="Tahoma" w:hAnsi="Tahoma" w:cs="Tahoma"/>
          <w:sz w:val="20"/>
          <w:szCs w:val="20"/>
          <w:lang w:val="en-US"/>
        </w:rPr>
      </w:pPr>
      <w:r>
        <w:rPr>
          <w:rFonts w:ascii="Tahoma" w:hAnsi="Tahoma" w:cs="Tahoma"/>
          <w:sz w:val="20"/>
          <w:szCs w:val="20"/>
          <w:lang w:val="en-US"/>
        </w:rPr>
        <w:t>Danaba</w:t>
      </w:r>
      <w:r w:rsidR="00D94828" w:rsidRPr="008113C0">
        <w:rPr>
          <w:rFonts w:ascii="Tahoma" w:hAnsi="Tahoma" w:cs="Tahoma"/>
          <w:sz w:val="20"/>
          <w:szCs w:val="20"/>
          <w:lang w:val="en-US"/>
        </w:rPr>
        <w:t xml:space="preserve"> community are mainly pastoralists</w:t>
      </w:r>
      <w:r w:rsidR="00016958" w:rsidRPr="008113C0">
        <w:rPr>
          <w:rFonts w:ascii="Tahoma" w:hAnsi="Tahoma" w:cs="Tahoma"/>
          <w:sz w:val="20"/>
          <w:szCs w:val="20"/>
          <w:lang w:val="en-US"/>
        </w:rPr>
        <w:t xml:space="preserve"> </w:t>
      </w:r>
      <w:r w:rsidR="00E13830" w:rsidRPr="008113C0">
        <w:rPr>
          <w:rFonts w:ascii="Tahoma" w:hAnsi="Tahoma" w:cs="Tahoma"/>
          <w:sz w:val="20"/>
          <w:szCs w:val="20"/>
          <w:lang w:val="en-US"/>
        </w:rPr>
        <w:t xml:space="preserve">moving with livestock in search of pasture and water. </w:t>
      </w:r>
      <w:r w:rsidR="00016958" w:rsidRPr="008113C0">
        <w:rPr>
          <w:rFonts w:ascii="Tahoma" w:hAnsi="Tahoma" w:cs="Tahoma"/>
          <w:sz w:val="20"/>
          <w:szCs w:val="20"/>
          <w:lang w:val="en-US"/>
        </w:rPr>
        <w:t xml:space="preserve">Major livestock kept are </w:t>
      </w:r>
      <w:r w:rsidR="003E4A66" w:rsidRPr="008113C0">
        <w:rPr>
          <w:rFonts w:ascii="Tahoma" w:hAnsi="Tahoma" w:cs="Tahoma"/>
          <w:sz w:val="20"/>
          <w:szCs w:val="20"/>
          <w:lang w:val="en-US"/>
        </w:rPr>
        <w:t>c</w:t>
      </w:r>
      <w:r w:rsidR="00E13830" w:rsidRPr="008113C0">
        <w:rPr>
          <w:rFonts w:ascii="Tahoma" w:hAnsi="Tahoma" w:cs="Tahoma"/>
          <w:sz w:val="20"/>
          <w:szCs w:val="20"/>
          <w:lang w:val="en-US"/>
        </w:rPr>
        <w:t xml:space="preserve">amel, cattle, </w:t>
      </w:r>
      <w:r w:rsidR="00E13830" w:rsidRPr="008113C0">
        <w:rPr>
          <w:rFonts w:ascii="Tahoma" w:eastAsia="SimSun" w:hAnsi="Tahoma" w:cs="Tahoma"/>
          <w:color w:val="auto"/>
          <w:sz w:val="20"/>
          <w:szCs w:val="20"/>
          <w:lang w:val="en-US"/>
        </w:rPr>
        <w:t>sheep</w:t>
      </w:r>
      <w:r w:rsidR="00E13830" w:rsidRPr="008113C0">
        <w:rPr>
          <w:rFonts w:ascii="Tahoma" w:hAnsi="Tahoma" w:cs="Tahoma"/>
          <w:sz w:val="20"/>
          <w:szCs w:val="20"/>
          <w:lang w:val="en-US"/>
        </w:rPr>
        <w:t>, goats, and local chicken</w:t>
      </w:r>
      <w:r w:rsidR="00016958" w:rsidRPr="008113C0">
        <w:rPr>
          <w:rFonts w:ascii="Tahoma" w:hAnsi="Tahoma" w:cs="Tahoma"/>
          <w:sz w:val="20"/>
          <w:szCs w:val="20"/>
          <w:lang w:val="en-US"/>
        </w:rPr>
        <w:t>.</w:t>
      </w:r>
      <w:r w:rsidR="00E13830" w:rsidRPr="008113C0">
        <w:rPr>
          <w:rFonts w:ascii="Tahoma" w:hAnsi="Tahoma" w:cs="Tahoma"/>
          <w:sz w:val="20"/>
          <w:szCs w:val="20"/>
          <w:lang w:val="en-US"/>
        </w:rPr>
        <w:t xml:space="preserve"> The community rely of livestock products for food at the household level </w:t>
      </w:r>
      <w:r w:rsidR="003E4A66" w:rsidRPr="008113C0">
        <w:rPr>
          <w:rFonts w:ascii="Tahoma" w:hAnsi="Tahoma" w:cs="Tahoma"/>
          <w:sz w:val="20"/>
          <w:szCs w:val="20"/>
          <w:lang w:val="en-US"/>
        </w:rPr>
        <w:t>and</w:t>
      </w:r>
      <w:r w:rsidR="00E13830" w:rsidRPr="008113C0">
        <w:rPr>
          <w:rFonts w:ascii="Tahoma" w:hAnsi="Tahoma" w:cs="Tahoma"/>
          <w:sz w:val="20"/>
          <w:szCs w:val="20"/>
          <w:lang w:val="en-US"/>
        </w:rPr>
        <w:t xml:space="preserve"> for income generation. </w:t>
      </w:r>
      <w:r w:rsidR="003E4A66" w:rsidRPr="008113C0">
        <w:rPr>
          <w:rFonts w:ascii="Tahoma" w:hAnsi="Tahoma" w:cs="Tahoma"/>
          <w:sz w:val="20"/>
          <w:szCs w:val="20"/>
          <w:lang w:val="en-US"/>
        </w:rPr>
        <w:t>Formal employment is &lt;</w:t>
      </w:r>
      <w:r w:rsidR="00365145" w:rsidRPr="008113C0">
        <w:rPr>
          <w:rFonts w:ascii="Tahoma" w:hAnsi="Tahoma" w:cs="Tahoma"/>
          <w:sz w:val="20"/>
          <w:szCs w:val="20"/>
          <w:lang w:val="en-US"/>
        </w:rPr>
        <w:t>2</w:t>
      </w:r>
      <w:r w:rsidR="003E4A66" w:rsidRPr="008113C0">
        <w:rPr>
          <w:rFonts w:ascii="Tahoma" w:hAnsi="Tahoma" w:cs="Tahoma"/>
          <w:sz w:val="20"/>
          <w:szCs w:val="20"/>
          <w:lang w:val="en-US"/>
        </w:rPr>
        <w:t>%.</w:t>
      </w:r>
      <w:r w:rsidR="00F660A3" w:rsidRPr="008113C0">
        <w:rPr>
          <w:rFonts w:ascii="Tahoma" w:hAnsi="Tahoma" w:cs="Tahoma"/>
          <w:sz w:val="20"/>
          <w:szCs w:val="20"/>
          <w:lang w:val="en-US"/>
        </w:rPr>
        <w:t xml:space="preserve"> Other sources </w:t>
      </w:r>
      <w:r w:rsidR="00B93970" w:rsidRPr="008113C0">
        <w:rPr>
          <w:rFonts w:ascii="Tahoma" w:hAnsi="Tahoma" w:cs="Tahoma"/>
          <w:sz w:val="20"/>
          <w:szCs w:val="20"/>
          <w:lang w:val="en-US"/>
        </w:rPr>
        <w:t>of</w:t>
      </w:r>
      <w:r w:rsidR="00F660A3" w:rsidRPr="008113C0">
        <w:rPr>
          <w:rFonts w:ascii="Tahoma" w:hAnsi="Tahoma" w:cs="Tahoma"/>
          <w:sz w:val="20"/>
          <w:szCs w:val="20"/>
          <w:lang w:val="en-US"/>
        </w:rPr>
        <w:t xml:space="preserve"> income in the society </w:t>
      </w:r>
      <w:r w:rsidR="00B93970" w:rsidRPr="008113C0">
        <w:rPr>
          <w:rFonts w:ascii="Tahoma" w:hAnsi="Tahoma" w:cs="Tahoma"/>
          <w:sz w:val="20"/>
          <w:szCs w:val="20"/>
          <w:lang w:val="en-US"/>
        </w:rPr>
        <w:t>include</w:t>
      </w:r>
      <w:r w:rsidR="00F660A3" w:rsidRPr="008113C0">
        <w:rPr>
          <w:rFonts w:ascii="Tahoma" w:hAnsi="Tahoma" w:cs="Tahoma"/>
          <w:sz w:val="20"/>
          <w:szCs w:val="20"/>
          <w:lang w:val="en-US"/>
        </w:rPr>
        <w:t xml:space="preserve"> sale of wood fuel/charcoal and </w:t>
      </w:r>
      <w:r w:rsidR="00AA6BE5" w:rsidRPr="008113C0">
        <w:rPr>
          <w:rFonts w:ascii="Tahoma" w:hAnsi="Tahoma" w:cs="Tahoma"/>
          <w:sz w:val="20"/>
          <w:szCs w:val="20"/>
          <w:lang w:val="en-US"/>
        </w:rPr>
        <w:t>firewood</w:t>
      </w:r>
      <w:r w:rsidR="00F660A3" w:rsidRPr="008113C0">
        <w:rPr>
          <w:rFonts w:ascii="Tahoma" w:hAnsi="Tahoma" w:cs="Tahoma"/>
          <w:sz w:val="20"/>
          <w:szCs w:val="20"/>
          <w:lang w:val="en-US"/>
        </w:rPr>
        <w:t xml:space="preserve">, building materials, retail shops and </w:t>
      </w:r>
      <w:r w:rsidR="00900533" w:rsidRPr="008113C0">
        <w:rPr>
          <w:rFonts w:ascii="Tahoma" w:hAnsi="Tahoma" w:cs="Tahoma"/>
          <w:sz w:val="20"/>
          <w:szCs w:val="20"/>
          <w:lang w:val="en-US"/>
        </w:rPr>
        <w:t>eateries</w:t>
      </w:r>
      <w:r w:rsidR="00F660A3" w:rsidRPr="008113C0">
        <w:rPr>
          <w:rFonts w:ascii="Tahoma" w:hAnsi="Tahoma" w:cs="Tahoma"/>
          <w:sz w:val="20"/>
          <w:szCs w:val="20"/>
          <w:lang w:val="en-US"/>
        </w:rPr>
        <w:t xml:space="preserve">. </w:t>
      </w:r>
      <w:r w:rsidR="00016958" w:rsidRPr="008113C0">
        <w:rPr>
          <w:rFonts w:ascii="Tahoma" w:hAnsi="Tahoma" w:cs="Tahoma"/>
          <w:sz w:val="20"/>
          <w:szCs w:val="20"/>
          <w:lang w:val="en-US"/>
        </w:rPr>
        <w:t xml:space="preserve">Due to the aridity of the county, food production </w:t>
      </w:r>
      <w:r w:rsidR="00E13830" w:rsidRPr="008113C0">
        <w:rPr>
          <w:rFonts w:ascii="Tahoma" w:hAnsi="Tahoma" w:cs="Tahoma"/>
          <w:sz w:val="20"/>
          <w:szCs w:val="20"/>
          <w:lang w:val="en-US"/>
        </w:rPr>
        <w:t xml:space="preserve">(crop growing) </w:t>
      </w:r>
      <w:r w:rsidR="00016958" w:rsidRPr="008113C0">
        <w:rPr>
          <w:rFonts w:ascii="Tahoma" w:hAnsi="Tahoma" w:cs="Tahoma"/>
          <w:sz w:val="20"/>
          <w:szCs w:val="20"/>
          <w:lang w:val="en-US"/>
        </w:rPr>
        <w:t xml:space="preserve">is limited and contributes little to food security. </w:t>
      </w:r>
      <w:r w:rsidR="00E13830" w:rsidRPr="008113C0">
        <w:rPr>
          <w:rFonts w:ascii="Tahoma" w:hAnsi="Tahoma" w:cs="Tahoma"/>
          <w:sz w:val="20"/>
          <w:szCs w:val="20"/>
          <w:lang w:val="en-US"/>
        </w:rPr>
        <w:t xml:space="preserve">Few farmers </w:t>
      </w:r>
      <w:r w:rsidR="009A345A" w:rsidRPr="008113C0">
        <w:rPr>
          <w:rFonts w:ascii="Tahoma" w:hAnsi="Tahoma" w:cs="Tahoma"/>
          <w:sz w:val="20"/>
          <w:szCs w:val="20"/>
          <w:lang w:val="en-US"/>
        </w:rPr>
        <w:t xml:space="preserve">grow millet, </w:t>
      </w:r>
      <w:r w:rsidR="00E13830" w:rsidRPr="008113C0">
        <w:rPr>
          <w:rFonts w:ascii="Tahoma" w:hAnsi="Tahoma" w:cs="Tahoma"/>
          <w:sz w:val="20"/>
          <w:szCs w:val="20"/>
          <w:lang w:val="en-US"/>
        </w:rPr>
        <w:t>sorghum,</w:t>
      </w:r>
      <w:r w:rsidR="009A345A" w:rsidRPr="008113C0">
        <w:rPr>
          <w:rFonts w:ascii="Tahoma" w:hAnsi="Tahoma" w:cs="Tahoma"/>
          <w:sz w:val="20"/>
          <w:szCs w:val="20"/>
          <w:lang w:val="en-US"/>
        </w:rPr>
        <w:t xml:space="preserve"> and </w:t>
      </w:r>
      <w:r w:rsidR="00660D5C" w:rsidRPr="008113C0">
        <w:rPr>
          <w:rFonts w:ascii="Tahoma" w:hAnsi="Tahoma" w:cs="Tahoma"/>
          <w:sz w:val="20"/>
          <w:szCs w:val="20"/>
          <w:lang w:val="en-US"/>
        </w:rPr>
        <w:t>watermelon</w:t>
      </w:r>
      <w:r w:rsidR="009A345A" w:rsidRPr="008113C0">
        <w:rPr>
          <w:rFonts w:ascii="Tahoma" w:hAnsi="Tahoma" w:cs="Tahoma"/>
          <w:sz w:val="20"/>
          <w:szCs w:val="20"/>
          <w:lang w:val="en-US"/>
        </w:rPr>
        <w:t xml:space="preserve"> during the rainy season. Bulk of these harvests is for </w:t>
      </w:r>
      <w:r w:rsidR="00E13830" w:rsidRPr="008113C0">
        <w:rPr>
          <w:rFonts w:ascii="Tahoma" w:hAnsi="Tahoma" w:cs="Tahoma"/>
          <w:sz w:val="20"/>
          <w:szCs w:val="20"/>
          <w:lang w:val="en-US"/>
        </w:rPr>
        <w:t>subsistence/</w:t>
      </w:r>
      <w:r w:rsidR="009A345A" w:rsidRPr="008113C0">
        <w:rPr>
          <w:rFonts w:ascii="Tahoma" w:hAnsi="Tahoma" w:cs="Tahoma"/>
          <w:sz w:val="20"/>
          <w:szCs w:val="20"/>
          <w:lang w:val="en-US"/>
        </w:rPr>
        <w:t>household consumption while smaller percentage is sold in the nearest markets</w:t>
      </w:r>
      <w:r w:rsidR="001923B6" w:rsidRPr="008113C0">
        <w:rPr>
          <w:rFonts w:ascii="Tahoma" w:hAnsi="Tahoma" w:cs="Tahoma"/>
          <w:sz w:val="20"/>
          <w:szCs w:val="20"/>
          <w:lang w:val="en-US"/>
        </w:rPr>
        <w:t xml:space="preserve"> in </w:t>
      </w:r>
      <w:r w:rsidR="00365145" w:rsidRPr="008113C0">
        <w:rPr>
          <w:rFonts w:ascii="Tahoma" w:hAnsi="Tahoma" w:cs="Tahoma"/>
          <w:sz w:val="20"/>
          <w:szCs w:val="20"/>
          <w:lang w:val="en-US"/>
        </w:rPr>
        <w:t xml:space="preserve">in </w:t>
      </w:r>
      <w:r w:rsidR="00FE1036" w:rsidRPr="008113C0">
        <w:rPr>
          <w:rFonts w:ascii="Tahoma" w:hAnsi="Tahoma" w:cs="Tahoma"/>
          <w:sz w:val="20"/>
          <w:szCs w:val="20"/>
          <w:lang w:val="en-US"/>
        </w:rPr>
        <w:t>Bulla-Msikiti</w:t>
      </w:r>
      <w:r w:rsidR="00365145" w:rsidRPr="008113C0">
        <w:rPr>
          <w:rFonts w:ascii="Tahoma" w:hAnsi="Tahoma" w:cs="Tahoma"/>
          <w:sz w:val="20"/>
          <w:szCs w:val="20"/>
          <w:lang w:val="en-US"/>
        </w:rPr>
        <w:t xml:space="preserve">, </w:t>
      </w:r>
      <w:r>
        <w:rPr>
          <w:rFonts w:ascii="Tahoma" w:hAnsi="Tahoma" w:cs="Tahoma"/>
          <w:sz w:val="20"/>
          <w:szCs w:val="20"/>
          <w:lang w:val="en-US"/>
        </w:rPr>
        <w:t>Danaba</w:t>
      </w:r>
      <w:r w:rsidR="00FE1036" w:rsidRPr="008113C0">
        <w:rPr>
          <w:rFonts w:ascii="Tahoma" w:hAnsi="Tahoma" w:cs="Tahoma"/>
          <w:sz w:val="20"/>
          <w:szCs w:val="20"/>
          <w:lang w:val="en-US"/>
        </w:rPr>
        <w:t xml:space="preserve"> Ward</w:t>
      </w:r>
      <w:r w:rsidR="00365145" w:rsidRPr="008113C0">
        <w:rPr>
          <w:rFonts w:ascii="Tahoma" w:hAnsi="Tahoma" w:cs="Tahoma"/>
          <w:sz w:val="20"/>
          <w:szCs w:val="20"/>
          <w:lang w:val="en-US"/>
        </w:rPr>
        <w:t xml:space="preserve"> and </w:t>
      </w:r>
      <w:r w:rsidR="001923B6" w:rsidRPr="008113C0">
        <w:rPr>
          <w:rFonts w:ascii="Tahoma" w:hAnsi="Tahoma" w:cs="Tahoma"/>
          <w:sz w:val="20"/>
          <w:szCs w:val="20"/>
          <w:lang w:val="en-US"/>
        </w:rPr>
        <w:t>Wajir</w:t>
      </w:r>
      <w:r w:rsidR="00365145" w:rsidRPr="008113C0">
        <w:rPr>
          <w:rFonts w:ascii="Tahoma" w:hAnsi="Tahoma" w:cs="Tahoma"/>
          <w:sz w:val="20"/>
          <w:szCs w:val="20"/>
          <w:lang w:val="en-US"/>
        </w:rPr>
        <w:t xml:space="preserve"> town</w:t>
      </w:r>
      <w:r w:rsidR="009A345A" w:rsidRPr="008113C0">
        <w:rPr>
          <w:rFonts w:ascii="Tahoma" w:hAnsi="Tahoma" w:cs="Tahoma"/>
          <w:sz w:val="20"/>
          <w:szCs w:val="20"/>
          <w:lang w:val="en-US"/>
        </w:rPr>
        <w:t>.</w:t>
      </w:r>
    </w:p>
    <w:p w14:paraId="784C0934" w14:textId="77777777" w:rsidR="007A1D15" w:rsidRPr="008113C0" w:rsidRDefault="007A1D15" w:rsidP="00660D5C">
      <w:pPr>
        <w:pStyle w:val="Heading4"/>
        <w:keepLines w:val="0"/>
        <w:spacing w:before="240"/>
        <w:ind w:left="851" w:hanging="851"/>
        <w:jc w:val="both"/>
        <w:rPr>
          <w:lang w:val="en-US"/>
        </w:rPr>
      </w:pPr>
      <w:r w:rsidRPr="008113C0">
        <w:rPr>
          <w:lang w:val="en-US"/>
        </w:rPr>
        <w:t xml:space="preserve">Land Use </w:t>
      </w:r>
    </w:p>
    <w:p w14:paraId="59B6C5C7" w14:textId="493DA0D6" w:rsidR="00672DC6" w:rsidRPr="008113C0" w:rsidRDefault="00D94828" w:rsidP="003E4A66">
      <w:pPr>
        <w:pStyle w:val="CM147"/>
        <w:spacing w:after="0"/>
        <w:jc w:val="both"/>
        <w:rPr>
          <w:rFonts w:ascii="Tahoma" w:eastAsia="Times New Roman" w:hAnsi="Tahoma" w:cs="Tahoma"/>
          <w:color w:val="000000"/>
          <w:sz w:val="20"/>
          <w:szCs w:val="20"/>
          <w:lang w:val="en-US"/>
        </w:rPr>
      </w:pPr>
      <w:r w:rsidRPr="008113C0">
        <w:rPr>
          <w:rFonts w:ascii="Tahoma" w:eastAsia="Times New Roman" w:hAnsi="Tahoma" w:cs="Tahoma"/>
          <w:color w:val="000000"/>
          <w:sz w:val="20"/>
          <w:szCs w:val="20"/>
          <w:lang w:val="en-US"/>
        </w:rPr>
        <w:t>Land in the community is mainly communal. The land is used for homesteads, crop growing and mainly for livestock grazing, underground water is also harnessed from the land</w:t>
      </w:r>
      <w:r w:rsidR="009A345A" w:rsidRPr="008113C0">
        <w:rPr>
          <w:rFonts w:ascii="Tahoma" w:eastAsia="Times New Roman" w:hAnsi="Tahoma" w:cs="Tahoma"/>
          <w:color w:val="000000"/>
          <w:sz w:val="20"/>
          <w:szCs w:val="20"/>
          <w:lang w:val="en-US"/>
        </w:rPr>
        <w:t>.</w:t>
      </w:r>
    </w:p>
    <w:p w14:paraId="78787532" w14:textId="04C0686C" w:rsidR="00502A0A" w:rsidRPr="008113C0" w:rsidRDefault="009A345A" w:rsidP="00660D5C">
      <w:pPr>
        <w:pStyle w:val="Heading4"/>
        <w:keepLines w:val="0"/>
        <w:spacing w:before="240"/>
        <w:ind w:left="851" w:hanging="851"/>
        <w:jc w:val="both"/>
        <w:rPr>
          <w:lang w:val="en-US"/>
        </w:rPr>
      </w:pPr>
      <w:r w:rsidRPr="008113C0">
        <w:rPr>
          <w:lang w:val="en-US"/>
        </w:rPr>
        <w:t>Health facilities</w:t>
      </w:r>
    </w:p>
    <w:p w14:paraId="4034F10E" w14:textId="66EFD976" w:rsidR="009A345A" w:rsidRPr="008113C0" w:rsidRDefault="00BF0358" w:rsidP="00672DC6">
      <w:pPr>
        <w:pStyle w:val="CM147"/>
        <w:spacing w:after="0"/>
        <w:jc w:val="both"/>
        <w:rPr>
          <w:rFonts w:ascii="Tahoma" w:eastAsia="Times New Roman" w:hAnsi="Tahoma" w:cs="Tahoma"/>
          <w:color w:val="000000"/>
          <w:sz w:val="20"/>
          <w:szCs w:val="20"/>
          <w:lang w:val="en-US"/>
        </w:rPr>
      </w:pPr>
      <w:r>
        <w:rPr>
          <w:rFonts w:ascii="Tahoma" w:eastAsia="Times New Roman" w:hAnsi="Tahoma" w:cs="Tahoma"/>
          <w:color w:val="000000"/>
          <w:sz w:val="20"/>
          <w:szCs w:val="20"/>
          <w:lang w:val="en-US"/>
        </w:rPr>
        <w:t>Danaba</w:t>
      </w:r>
      <w:r w:rsidR="009A345A" w:rsidRPr="008113C0">
        <w:rPr>
          <w:rFonts w:ascii="Tahoma" w:eastAsia="Times New Roman" w:hAnsi="Tahoma" w:cs="Tahoma"/>
          <w:color w:val="000000"/>
          <w:sz w:val="20"/>
          <w:szCs w:val="20"/>
          <w:lang w:val="en-US"/>
        </w:rPr>
        <w:t xml:space="preserve"> has only one public health dispensary</w:t>
      </w:r>
      <w:r w:rsidR="00D94828" w:rsidRPr="008113C0">
        <w:rPr>
          <w:rFonts w:ascii="Tahoma" w:eastAsia="Times New Roman" w:hAnsi="Tahoma" w:cs="Tahoma"/>
          <w:color w:val="000000"/>
          <w:sz w:val="20"/>
          <w:szCs w:val="20"/>
          <w:lang w:val="en-US"/>
        </w:rPr>
        <w:t xml:space="preserve"> with one male nurse. Main service provided is </w:t>
      </w:r>
      <w:r w:rsidR="002D6567" w:rsidRPr="008113C0">
        <w:rPr>
          <w:rFonts w:ascii="Tahoma" w:eastAsia="Times New Roman" w:hAnsi="Tahoma" w:cs="Tahoma"/>
          <w:color w:val="000000"/>
          <w:sz w:val="20"/>
          <w:szCs w:val="20"/>
          <w:lang w:val="en-US"/>
        </w:rPr>
        <w:t>Out-patient services</w:t>
      </w:r>
      <w:r w:rsidR="00D94828" w:rsidRPr="008113C0">
        <w:rPr>
          <w:rFonts w:ascii="Tahoma" w:eastAsia="Times New Roman" w:hAnsi="Tahoma" w:cs="Tahoma"/>
          <w:color w:val="000000"/>
          <w:sz w:val="20"/>
          <w:szCs w:val="20"/>
          <w:lang w:val="en-US"/>
        </w:rPr>
        <w:t xml:space="preserve">. The facility </w:t>
      </w:r>
      <w:r w:rsidR="002D6567" w:rsidRPr="008113C0">
        <w:rPr>
          <w:rFonts w:ascii="Tahoma" w:eastAsia="Times New Roman" w:hAnsi="Tahoma" w:cs="Tahoma"/>
          <w:color w:val="000000"/>
          <w:sz w:val="20"/>
          <w:szCs w:val="20"/>
          <w:lang w:val="en-US"/>
        </w:rPr>
        <w:t xml:space="preserve">lacks water, </w:t>
      </w:r>
      <w:r w:rsidR="00D94828" w:rsidRPr="008113C0">
        <w:rPr>
          <w:rFonts w:ascii="Tahoma" w:eastAsia="Times New Roman" w:hAnsi="Tahoma" w:cs="Tahoma"/>
          <w:color w:val="000000"/>
          <w:sz w:val="20"/>
          <w:szCs w:val="20"/>
          <w:lang w:val="en-US"/>
        </w:rPr>
        <w:t xml:space="preserve">electricity, </w:t>
      </w:r>
      <w:r w:rsidR="002D6567" w:rsidRPr="008113C0">
        <w:rPr>
          <w:rFonts w:ascii="Tahoma" w:eastAsia="Times New Roman" w:hAnsi="Tahoma" w:cs="Tahoma"/>
          <w:color w:val="000000"/>
          <w:sz w:val="20"/>
          <w:szCs w:val="20"/>
          <w:lang w:val="en-US"/>
        </w:rPr>
        <w:t xml:space="preserve">beds, </w:t>
      </w:r>
      <w:r w:rsidR="001930A8" w:rsidRPr="008113C0">
        <w:rPr>
          <w:rFonts w:ascii="Tahoma" w:eastAsia="Times New Roman" w:hAnsi="Tahoma" w:cs="Tahoma"/>
          <w:color w:val="000000"/>
          <w:sz w:val="20"/>
          <w:szCs w:val="20"/>
          <w:lang w:val="en-US"/>
        </w:rPr>
        <w:t>adequate toilet facility</w:t>
      </w:r>
      <w:r w:rsidR="002D6567" w:rsidRPr="008113C0">
        <w:rPr>
          <w:rFonts w:ascii="Tahoma" w:eastAsia="Times New Roman" w:hAnsi="Tahoma" w:cs="Tahoma"/>
          <w:color w:val="000000"/>
          <w:sz w:val="20"/>
          <w:szCs w:val="20"/>
          <w:lang w:val="en-US"/>
        </w:rPr>
        <w:t xml:space="preserve"> and other basic equipment</w:t>
      </w:r>
      <w:r w:rsidR="00672DC6" w:rsidRPr="008113C0">
        <w:rPr>
          <w:rFonts w:ascii="Tahoma" w:eastAsia="Times New Roman" w:hAnsi="Tahoma" w:cs="Tahoma"/>
          <w:color w:val="000000"/>
          <w:sz w:val="20"/>
          <w:szCs w:val="20"/>
          <w:lang w:val="en-US"/>
        </w:rPr>
        <w:t>.</w:t>
      </w:r>
    </w:p>
    <w:p w14:paraId="7692728F" w14:textId="25C0A7C0" w:rsidR="007A1D15" w:rsidRPr="008113C0" w:rsidRDefault="007A1D15" w:rsidP="00660D5C">
      <w:pPr>
        <w:pStyle w:val="Heading4"/>
        <w:keepLines w:val="0"/>
        <w:spacing w:before="240"/>
        <w:ind w:left="851" w:hanging="851"/>
        <w:jc w:val="both"/>
        <w:rPr>
          <w:lang w:val="en-US"/>
        </w:rPr>
      </w:pPr>
      <w:r w:rsidRPr="008113C0">
        <w:rPr>
          <w:lang w:val="en-US"/>
        </w:rPr>
        <w:t xml:space="preserve">Social and Physical Infrastructure </w:t>
      </w:r>
    </w:p>
    <w:p w14:paraId="408D961C" w14:textId="25788930" w:rsidR="00537159" w:rsidRPr="008113C0" w:rsidRDefault="001930A8" w:rsidP="002C25CC">
      <w:pPr>
        <w:pStyle w:val="CM147"/>
        <w:spacing w:after="0"/>
        <w:jc w:val="both"/>
        <w:rPr>
          <w:rFonts w:ascii="Tahoma" w:hAnsi="Tahoma" w:cs="Tahoma"/>
          <w:sz w:val="20"/>
          <w:szCs w:val="20"/>
          <w:lang w:val="en-US"/>
        </w:rPr>
      </w:pPr>
      <w:r w:rsidRPr="008113C0">
        <w:rPr>
          <w:rFonts w:ascii="Tahoma" w:hAnsi="Tahoma" w:cs="Tahoma"/>
          <w:b/>
          <w:sz w:val="20"/>
          <w:szCs w:val="20"/>
          <w:lang w:val="en-US"/>
        </w:rPr>
        <w:t>Water</w:t>
      </w:r>
      <w:r w:rsidRPr="008113C0">
        <w:rPr>
          <w:rFonts w:ascii="Tahoma" w:hAnsi="Tahoma" w:cs="Tahoma"/>
          <w:sz w:val="20"/>
          <w:szCs w:val="20"/>
          <w:lang w:val="en-US"/>
        </w:rPr>
        <w:t xml:space="preserve">: </w:t>
      </w:r>
      <w:r w:rsidR="002D6567" w:rsidRPr="008113C0">
        <w:rPr>
          <w:rFonts w:ascii="Tahoma" w:hAnsi="Tahoma" w:cs="Tahoma"/>
          <w:sz w:val="20"/>
          <w:szCs w:val="20"/>
          <w:lang w:val="en-US"/>
        </w:rPr>
        <w:t>The</w:t>
      </w:r>
      <w:r w:rsidR="00537159" w:rsidRPr="008113C0">
        <w:rPr>
          <w:rFonts w:ascii="Tahoma" w:hAnsi="Tahoma" w:cs="Tahoma"/>
          <w:sz w:val="20"/>
          <w:szCs w:val="20"/>
          <w:lang w:val="en-US"/>
        </w:rPr>
        <w:t xml:space="preserve">re are </w:t>
      </w:r>
      <w:r w:rsidR="00FE1036" w:rsidRPr="008113C0">
        <w:rPr>
          <w:rFonts w:ascii="Tahoma" w:hAnsi="Tahoma" w:cs="Tahoma"/>
          <w:sz w:val="20"/>
          <w:szCs w:val="20"/>
          <w:lang w:val="en-US"/>
        </w:rPr>
        <w:t xml:space="preserve">three </w:t>
      </w:r>
      <w:r w:rsidR="00411E64" w:rsidRPr="008113C0">
        <w:rPr>
          <w:rFonts w:ascii="Tahoma" w:hAnsi="Tahoma" w:cs="Tahoma"/>
          <w:sz w:val="20"/>
          <w:szCs w:val="20"/>
          <w:lang w:val="en-US"/>
        </w:rPr>
        <w:t xml:space="preserve">borehole water </w:t>
      </w:r>
      <w:r w:rsidR="00537159" w:rsidRPr="008113C0">
        <w:rPr>
          <w:rFonts w:ascii="Tahoma" w:hAnsi="Tahoma" w:cs="Tahoma"/>
          <w:sz w:val="20"/>
          <w:szCs w:val="20"/>
          <w:lang w:val="en-US"/>
        </w:rPr>
        <w:t xml:space="preserve">sources </w:t>
      </w:r>
      <w:r w:rsidR="00411E64" w:rsidRPr="008113C0">
        <w:rPr>
          <w:rFonts w:ascii="Tahoma" w:hAnsi="Tahoma" w:cs="Tahoma"/>
          <w:sz w:val="20"/>
          <w:szCs w:val="20"/>
          <w:lang w:val="en-US"/>
        </w:rPr>
        <w:t xml:space="preserve">and one dam </w:t>
      </w:r>
      <w:r w:rsidR="002D6567" w:rsidRPr="008113C0">
        <w:rPr>
          <w:rFonts w:ascii="Tahoma" w:hAnsi="Tahoma" w:cs="Tahoma"/>
          <w:sz w:val="20"/>
          <w:szCs w:val="20"/>
          <w:lang w:val="en-US"/>
        </w:rPr>
        <w:t xml:space="preserve">in </w:t>
      </w:r>
      <w:r w:rsidR="00D94828" w:rsidRPr="008113C0">
        <w:rPr>
          <w:rFonts w:ascii="Tahoma" w:hAnsi="Tahoma" w:cs="Tahoma"/>
          <w:sz w:val="20"/>
          <w:szCs w:val="20"/>
          <w:lang w:val="en-US"/>
        </w:rPr>
        <w:t xml:space="preserve">the </w:t>
      </w:r>
      <w:r w:rsidR="007A1D15" w:rsidRPr="008113C0">
        <w:rPr>
          <w:rFonts w:ascii="Tahoma" w:hAnsi="Tahoma" w:cs="Tahoma"/>
          <w:sz w:val="20"/>
          <w:szCs w:val="20"/>
          <w:lang w:val="en-US"/>
        </w:rPr>
        <w:t>village</w:t>
      </w:r>
      <w:r w:rsidR="00537159" w:rsidRPr="008113C0">
        <w:rPr>
          <w:rFonts w:ascii="Tahoma" w:hAnsi="Tahoma" w:cs="Tahoma"/>
          <w:sz w:val="20"/>
          <w:szCs w:val="20"/>
          <w:lang w:val="en-US"/>
        </w:rPr>
        <w:t xml:space="preserve"> </w:t>
      </w:r>
      <w:r w:rsidR="00411E64" w:rsidRPr="008113C0">
        <w:rPr>
          <w:rFonts w:ascii="Tahoma" w:hAnsi="Tahoma" w:cs="Tahoma"/>
          <w:sz w:val="20"/>
          <w:szCs w:val="20"/>
          <w:lang w:val="en-US"/>
        </w:rPr>
        <w:t xml:space="preserve">for supplying </w:t>
      </w:r>
      <w:r w:rsidR="00537159" w:rsidRPr="008113C0">
        <w:rPr>
          <w:rFonts w:ascii="Tahoma" w:hAnsi="Tahoma" w:cs="Tahoma"/>
          <w:sz w:val="20"/>
          <w:szCs w:val="20"/>
          <w:lang w:val="en-US"/>
        </w:rPr>
        <w:t>water</w:t>
      </w:r>
      <w:r w:rsidR="00411E64" w:rsidRPr="008113C0">
        <w:rPr>
          <w:rFonts w:ascii="Tahoma" w:hAnsi="Tahoma" w:cs="Tahoma"/>
          <w:sz w:val="20"/>
          <w:szCs w:val="20"/>
          <w:lang w:val="en-US"/>
        </w:rPr>
        <w:t xml:space="preserve"> to </w:t>
      </w:r>
      <w:r w:rsidR="00BF0358">
        <w:rPr>
          <w:rFonts w:ascii="Tahoma" w:hAnsi="Tahoma" w:cs="Tahoma"/>
          <w:sz w:val="20"/>
          <w:szCs w:val="20"/>
          <w:lang w:val="en-US"/>
        </w:rPr>
        <w:t>Danaba</w:t>
      </w:r>
      <w:r w:rsidR="00411E64" w:rsidRPr="008113C0">
        <w:rPr>
          <w:rFonts w:ascii="Tahoma" w:hAnsi="Tahoma" w:cs="Tahoma"/>
          <w:sz w:val="20"/>
          <w:szCs w:val="20"/>
          <w:lang w:val="en-US"/>
        </w:rPr>
        <w:t xml:space="preserve"> area. The dam is located at about 3km from the community settlement areas whereas the boreholes are located within the </w:t>
      </w:r>
      <w:r w:rsidR="00BF0358">
        <w:rPr>
          <w:rFonts w:ascii="Tahoma" w:hAnsi="Tahoma" w:cs="Tahoma"/>
          <w:sz w:val="20"/>
          <w:szCs w:val="20"/>
          <w:lang w:val="en-US"/>
        </w:rPr>
        <w:t>Danaba</w:t>
      </w:r>
      <w:r w:rsidR="00411E64" w:rsidRPr="008113C0">
        <w:rPr>
          <w:rFonts w:ascii="Tahoma" w:hAnsi="Tahoma" w:cs="Tahoma"/>
          <w:sz w:val="20"/>
          <w:szCs w:val="20"/>
          <w:lang w:val="en-US"/>
        </w:rPr>
        <w:t xml:space="preserve"> residential areas. </w:t>
      </w:r>
    </w:p>
    <w:p w14:paraId="7F92EC1E" w14:textId="3B77942D" w:rsidR="00537159" w:rsidRPr="008113C0" w:rsidRDefault="00537159" w:rsidP="00537159">
      <w:pPr>
        <w:pStyle w:val="CM147"/>
        <w:spacing w:after="0"/>
        <w:jc w:val="both"/>
        <w:rPr>
          <w:rFonts w:ascii="Tahoma" w:hAnsi="Tahoma" w:cs="Tahoma"/>
          <w:sz w:val="20"/>
          <w:szCs w:val="20"/>
          <w:lang w:val="en-US"/>
        </w:rPr>
      </w:pPr>
      <w:r w:rsidRPr="008113C0">
        <w:rPr>
          <w:rFonts w:ascii="Tahoma" w:hAnsi="Tahoma" w:cs="Tahoma"/>
          <w:sz w:val="20"/>
          <w:szCs w:val="20"/>
          <w:lang w:val="en-US"/>
        </w:rPr>
        <w:t>Borehole water is supplied to the community through a common water point stationed near the Baraza park on junction and access road connecting to health centre and school facilities. The borehole</w:t>
      </w:r>
      <w:r w:rsidR="00BD7E6A" w:rsidRPr="008113C0">
        <w:rPr>
          <w:rFonts w:ascii="Tahoma" w:hAnsi="Tahoma" w:cs="Tahoma"/>
          <w:sz w:val="20"/>
          <w:szCs w:val="20"/>
          <w:lang w:val="en-US"/>
        </w:rPr>
        <w:t>s</w:t>
      </w:r>
      <w:r w:rsidRPr="008113C0">
        <w:rPr>
          <w:rFonts w:ascii="Tahoma" w:hAnsi="Tahoma" w:cs="Tahoma"/>
          <w:sz w:val="20"/>
          <w:szCs w:val="20"/>
          <w:lang w:val="en-US"/>
        </w:rPr>
        <w:t xml:space="preserve"> </w:t>
      </w:r>
      <w:r w:rsidR="00BD7E6A" w:rsidRPr="008113C0">
        <w:rPr>
          <w:rFonts w:ascii="Tahoma" w:hAnsi="Tahoma" w:cs="Tahoma"/>
          <w:sz w:val="20"/>
          <w:szCs w:val="20"/>
          <w:lang w:val="en-US"/>
        </w:rPr>
        <w:t>were</w:t>
      </w:r>
      <w:r w:rsidRPr="008113C0">
        <w:rPr>
          <w:rFonts w:ascii="Tahoma" w:hAnsi="Tahoma" w:cs="Tahoma"/>
          <w:sz w:val="20"/>
          <w:szCs w:val="20"/>
          <w:lang w:val="en-US"/>
        </w:rPr>
        <w:t xml:space="preserve"> installed in the year </w:t>
      </w:r>
      <w:r w:rsidR="00411E64" w:rsidRPr="008113C0">
        <w:rPr>
          <w:rFonts w:ascii="Tahoma" w:hAnsi="Tahoma" w:cs="Tahoma"/>
          <w:sz w:val="20"/>
          <w:szCs w:val="20"/>
          <w:lang w:val="en-US"/>
        </w:rPr>
        <w:t>2020</w:t>
      </w:r>
      <w:r w:rsidRPr="008113C0">
        <w:rPr>
          <w:rFonts w:ascii="Tahoma" w:hAnsi="Tahoma" w:cs="Tahoma"/>
          <w:sz w:val="20"/>
          <w:szCs w:val="20"/>
          <w:lang w:val="en-US"/>
        </w:rPr>
        <w:t>.</w:t>
      </w:r>
    </w:p>
    <w:p w14:paraId="4D514113" w14:textId="5F9C8FBF" w:rsidR="000F52DF" w:rsidRPr="008113C0" w:rsidRDefault="000F52DF" w:rsidP="002C25CC">
      <w:pPr>
        <w:pStyle w:val="CM147"/>
        <w:spacing w:after="0"/>
        <w:jc w:val="both"/>
        <w:rPr>
          <w:rFonts w:ascii="Tahoma" w:hAnsi="Tahoma" w:cs="Tahoma"/>
          <w:b/>
          <w:bCs/>
          <w:sz w:val="20"/>
          <w:szCs w:val="20"/>
          <w:lang w:val="en-US"/>
        </w:rPr>
      </w:pPr>
    </w:p>
    <w:p w14:paraId="12453AB5" w14:textId="1385CD3F" w:rsidR="00660D5C" w:rsidRPr="008113C0" w:rsidRDefault="001930A8" w:rsidP="00537159">
      <w:pPr>
        <w:pStyle w:val="CM147"/>
        <w:spacing w:after="0"/>
        <w:jc w:val="both"/>
        <w:rPr>
          <w:rFonts w:ascii="Tahoma" w:hAnsi="Tahoma" w:cs="Tahoma"/>
          <w:sz w:val="20"/>
          <w:szCs w:val="20"/>
          <w:lang w:val="en-US"/>
        </w:rPr>
      </w:pPr>
      <w:r w:rsidRPr="008113C0">
        <w:rPr>
          <w:rFonts w:ascii="Tahoma" w:hAnsi="Tahoma" w:cs="Tahoma"/>
          <w:b/>
          <w:bCs/>
          <w:sz w:val="20"/>
          <w:szCs w:val="20"/>
          <w:lang w:val="en-US"/>
        </w:rPr>
        <w:t>Sanitati</w:t>
      </w:r>
      <w:r w:rsidRPr="008113C0">
        <w:rPr>
          <w:rFonts w:ascii="Tahoma" w:hAnsi="Tahoma" w:cs="Tahoma"/>
          <w:b/>
          <w:sz w:val="20"/>
          <w:szCs w:val="20"/>
          <w:lang w:val="en-US"/>
        </w:rPr>
        <w:t>on</w:t>
      </w:r>
      <w:r w:rsidRPr="008113C0">
        <w:rPr>
          <w:rFonts w:ascii="Tahoma" w:hAnsi="Tahoma" w:cs="Tahoma"/>
          <w:sz w:val="20"/>
          <w:szCs w:val="20"/>
          <w:lang w:val="en-US"/>
        </w:rPr>
        <w:t xml:space="preserve">: </w:t>
      </w:r>
      <w:r w:rsidR="00B87334" w:rsidRPr="008113C0">
        <w:rPr>
          <w:rFonts w:ascii="Tahoma" w:hAnsi="Tahoma" w:cs="Tahoma"/>
          <w:sz w:val="20"/>
          <w:szCs w:val="20"/>
          <w:lang w:val="en-US"/>
        </w:rPr>
        <w:t xml:space="preserve">Private toilet facilities are provided in the school, dispensary, Mosque and few households within the area. </w:t>
      </w:r>
      <w:r w:rsidR="002E15B7" w:rsidRPr="008113C0">
        <w:rPr>
          <w:rFonts w:ascii="Tahoma" w:hAnsi="Tahoma" w:cs="Tahoma"/>
          <w:sz w:val="20"/>
          <w:szCs w:val="20"/>
          <w:lang w:val="en-US"/>
        </w:rPr>
        <w:t>Open</w:t>
      </w:r>
      <w:r w:rsidR="001923B6" w:rsidRPr="008113C0">
        <w:rPr>
          <w:rFonts w:ascii="Tahoma" w:hAnsi="Tahoma" w:cs="Tahoma"/>
          <w:sz w:val="20"/>
          <w:szCs w:val="20"/>
          <w:lang w:val="en-US"/>
        </w:rPr>
        <w:t xml:space="preserve"> defecation</w:t>
      </w:r>
      <w:r w:rsidR="00F660A3" w:rsidRPr="008113C0">
        <w:rPr>
          <w:rFonts w:ascii="Tahoma" w:hAnsi="Tahoma" w:cs="Tahoma"/>
          <w:sz w:val="20"/>
          <w:szCs w:val="20"/>
          <w:lang w:val="en-US"/>
        </w:rPr>
        <w:t xml:space="preserve"> (OP)</w:t>
      </w:r>
      <w:r w:rsidR="002E15B7" w:rsidRPr="008113C0">
        <w:rPr>
          <w:rFonts w:ascii="Tahoma" w:hAnsi="Tahoma" w:cs="Tahoma"/>
          <w:sz w:val="20"/>
          <w:szCs w:val="20"/>
          <w:lang w:val="en-US"/>
        </w:rPr>
        <w:t xml:space="preserve"> </w:t>
      </w:r>
      <w:r w:rsidR="00B87334" w:rsidRPr="008113C0">
        <w:rPr>
          <w:rFonts w:ascii="Tahoma" w:hAnsi="Tahoma" w:cs="Tahoma"/>
          <w:sz w:val="20"/>
          <w:szCs w:val="20"/>
          <w:lang w:val="en-US"/>
        </w:rPr>
        <w:t xml:space="preserve">also </w:t>
      </w:r>
      <w:r w:rsidR="002E15B7" w:rsidRPr="008113C0">
        <w:rPr>
          <w:rFonts w:ascii="Tahoma" w:hAnsi="Tahoma" w:cs="Tahoma"/>
          <w:sz w:val="20"/>
          <w:szCs w:val="20"/>
          <w:lang w:val="en-US"/>
        </w:rPr>
        <w:t>practiced in the village</w:t>
      </w:r>
      <w:r w:rsidR="00B87334" w:rsidRPr="008113C0">
        <w:rPr>
          <w:rFonts w:ascii="Tahoma" w:hAnsi="Tahoma" w:cs="Tahoma"/>
          <w:sz w:val="20"/>
          <w:szCs w:val="20"/>
          <w:lang w:val="en-US"/>
        </w:rPr>
        <w:t xml:space="preserve"> leading into poor w</w:t>
      </w:r>
      <w:r w:rsidR="001923B6" w:rsidRPr="008113C0">
        <w:rPr>
          <w:rFonts w:ascii="Tahoma" w:hAnsi="Tahoma" w:cs="Tahoma"/>
          <w:sz w:val="20"/>
          <w:szCs w:val="20"/>
          <w:lang w:val="en-US"/>
        </w:rPr>
        <w:t>aste managemen</w:t>
      </w:r>
      <w:r w:rsidR="00B87334" w:rsidRPr="008113C0">
        <w:rPr>
          <w:rFonts w:ascii="Tahoma" w:hAnsi="Tahoma" w:cs="Tahoma"/>
          <w:sz w:val="20"/>
          <w:szCs w:val="20"/>
          <w:lang w:val="en-US"/>
        </w:rPr>
        <w:t>t</w:t>
      </w:r>
      <w:r w:rsidR="002E15B7" w:rsidRPr="008113C0">
        <w:rPr>
          <w:rFonts w:ascii="Tahoma" w:hAnsi="Tahoma" w:cs="Tahoma"/>
          <w:sz w:val="20"/>
          <w:szCs w:val="20"/>
          <w:lang w:val="en-US"/>
        </w:rPr>
        <w:t>.</w:t>
      </w:r>
    </w:p>
    <w:p w14:paraId="25905BD8" w14:textId="08E43B53" w:rsidR="007A1D15" w:rsidRPr="008113C0" w:rsidRDefault="001930A8" w:rsidP="00900533">
      <w:pPr>
        <w:pStyle w:val="CM147"/>
        <w:spacing w:before="240" w:after="0"/>
        <w:jc w:val="both"/>
        <w:rPr>
          <w:rFonts w:ascii="Tahoma" w:hAnsi="Tahoma" w:cs="Tahoma"/>
          <w:sz w:val="20"/>
          <w:szCs w:val="20"/>
          <w:lang w:val="en-US"/>
        </w:rPr>
      </w:pPr>
      <w:r w:rsidRPr="008113C0">
        <w:rPr>
          <w:rFonts w:ascii="Tahoma" w:hAnsi="Tahoma" w:cs="Tahoma"/>
          <w:b/>
          <w:sz w:val="20"/>
          <w:szCs w:val="20"/>
          <w:lang w:val="en-US"/>
        </w:rPr>
        <w:t>Road Network</w:t>
      </w:r>
      <w:r w:rsidR="00502A0A" w:rsidRPr="008113C0">
        <w:rPr>
          <w:rFonts w:ascii="Tahoma" w:hAnsi="Tahoma" w:cs="Tahoma"/>
          <w:sz w:val="20"/>
          <w:szCs w:val="20"/>
          <w:lang w:val="en-US"/>
        </w:rPr>
        <w:t xml:space="preserve">: </w:t>
      </w:r>
      <w:r w:rsidR="007A1D15" w:rsidRPr="008113C0">
        <w:rPr>
          <w:rFonts w:ascii="Tahoma" w:hAnsi="Tahoma" w:cs="Tahoma"/>
          <w:sz w:val="20"/>
          <w:szCs w:val="20"/>
          <w:lang w:val="en-US"/>
        </w:rPr>
        <w:t>Roads connectivity within the area is also poor and not regularly maintained</w:t>
      </w:r>
      <w:r w:rsidR="002E15B7" w:rsidRPr="008113C0">
        <w:rPr>
          <w:rFonts w:ascii="Tahoma" w:hAnsi="Tahoma" w:cs="Tahoma"/>
          <w:sz w:val="20"/>
          <w:szCs w:val="20"/>
          <w:lang w:val="en-US"/>
        </w:rPr>
        <w:t xml:space="preserve">. </w:t>
      </w:r>
      <w:r w:rsidRPr="008113C0">
        <w:rPr>
          <w:rFonts w:ascii="Tahoma" w:hAnsi="Tahoma" w:cs="Tahoma"/>
          <w:sz w:val="20"/>
          <w:szCs w:val="20"/>
          <w:lang w:val="en-US"/>
        </w:rPr>
        <w:t xml:space="preserve">The main forms of transport within the area are Motor bikes, </w:t>
      </w:r>
      <w:r w:rsidR="008B1940" w:rsidRPr="008113C0">
        <w:rPr>
          <w:rFonts w:ascii="Tahoma" w:hAnsi="Tahoma" w:cs="Tahoma"/>
          <w:sz w:val="20"/>
          <w:szCs w:val="20"/>
          <w:lang w:val="en-US"/>
        </w:rPr>
        <w:t>taxis (probox), Landcruiser vehichles (4-wheel drive)</w:t>
      </w:r>
      <w:r w:rsidRPr="008113C0">
        <w:rPr>
          <w:rFonts w:ascii="Tahoma" w:hAnsi="Tahoma" w:cs="Tahoma"/>
          <w:sz w:val="20"/>
          <w:szCs w:val="20"/>
          <w:lang w:val="en-US"/>
        </w:rPr>
        <w:t xml:space="preserve"> and </w:t>
      </w:r>
      <w:r w:rsidR="008B1940" w:rsidRPr="008113C0">
        <w:rPr>
          <w:rFonts w:ascii="Tahoma" w:hAnsi="Tahoma" w:cs="Tahoma"/>
          <w:sz w:val="20"/>
          <w:szCs w:val="20"/>
          <w:lang w:val="en-US"/>
        </w:rPr>
        <w:t>Tuktuks</w:t>
      </w:r>
      <w:r w:rsidRPr="008113C0">
        <w:rPr>
          <w:rFonts w:ascii="Tahoma" w:hAnsi="Tahoma" w:cs="Tahoma"/>
          <w:sz w:val="20"/>
          <w:szCs w:val="20"/>
          <w:lang w:val="en-US"/>
        </w:rPr>
        <w:t>.</w:t>
      </w:r>
      <w:r w:rsidR="00F660A3" w:rsidRPr="008113C0">
        <w:rPr>
          <w:rFonts w:ascii="Tahoma" w:hAnsi="Tahoma" w:cs="Tahoma"/>
          <w:sz w:val="20"/>
          <w:szCs w:val="20"/>
          <w:lang w:val="en-US"/>
        </w:rPr>
        <w:t xml:space="preserve"> </w:t>
      </w:r>
      <w:r w:rsidR="002E15B7" w:rsidRPr="008113C0">
        <w:rPr>
          <w:rFonts w:ascii="Tahoma" w:hAnsi="Tahoma" w:cs="Tahoma"/>
          <w:sz w:val="20"/>
          <w:szCs w:val="20"/>
          <w:lang w:val="en-US"/>
        </w:rPr>
        <w:t>T</w:t>
      </w:r>
      <w:r w:rsidR="00F660A3" w:rsidRPr="008113C0">
        <w:rPr>
          <w:rFonts w:ascii="Tahoma" w:hAnsi="Tahoma" w:cs="Tahoma"/>
          <w:sz w:val="20"/>
          <w:szCs w:val="20"/>
          <w:lang w:val="en-US"/>
        </w:rPr>
        <w:t xml:space="preserve">he </w:t>
      </w:r>
      <w:r w:rsidR="00222C3B" w:rsidRPr="008113C0">
        <w:rPr>
          <w:rFonts w:ascii="Tahoma" w:hAnsi="Tahoma" w:cs="Tahoma"/>
          <w:sz w:val="20"/>
          <w:szCs w:val="20"/>
          <w:lang w:val="en-US"/>
        </w:rPr>
        <w:t xml:space="preserve">site is within </w:t>
      </w:r>
      <w:r w:rsidR="00BF0358">
        <w:rPr>
          <w:rFonts w:ascii="Tahoma" w:hAnsi="Tahoma" w:cs="Tahoma"/>
          <w:sz w:val="20"/>
          <w:szCs w:val="20"/>
          <w:lang w:val="en-US"/>
        </w:rPr>
        <w:t>Danaba</w:t>
      </w:r>
      <w:r w:rsidR="00222C3B" w:rsidRPr="008113C0">
        <w:rPr>
          <w:rFonts w:ascii="Tahoma" w:hAnsi="Tahoma" w:cs="Tahoma"/>
          <w:sz w:val="20"/>
          <w:szCs w:val="20"/>
          <w:lang w:val="en-US"/>
        </w:rPr>
        <w:t>, that is near Dandu-Gither Road</w:t>
      </w:r>
      <w:r w:rsidR="00900533" w:rsidRPr="008113C0">
        <w:rPr>
          <w:rFonts w:ascii="Tahoma" w:hAnsi="Tahoma" w:cs="Tahoma"/>
          <w:sz w:val="20"/>
          <w:szCs w:val="20"/>
          <w:lang w:val="en-US"/>
        </w:rPr>
        <w:t xml:space="preserve">. </w:t>
      </w:r>
    </w:p>
    <w:p w14:paraId="2E2044B0" w14:textId="0E24DE4B" w:rsidR="00502210" w:rsidRPr="008113C0" w:rsidRDefault="00502A0A" w:rsidP="00900533">
      <w:pPr>
        <w:spacing w:before="240"/>
        <w:rPr>
          <w:lang w:val="en-US"/>
        </w:rPr>
      </w:pPr>
      <w:r w:rsidRPr="008113C0">
        <w:rPr>
          <w:rFonts w:eastAsia="SimSun" w:cs="Tahoma"/>
          <w:b/>
          <w:szCs w:val="20"/>
          <w:lang w:val="en-US" w:eastAsia="en-GB"/>
        </w:rPr>
        <w:t xml:space="preserve">Mobile Network </w:t>
      </w:r>
      <w:r w:rsidR="00F660A3" w:rsidRPr="008113C0">
        <w:rPr>
          <w:rFonts w:eastAsia="SimSun" w:cs="Tahoma"/>
          <w:b/>
          <w:szCs w:val="20"/>
          <w:lang w:val="en-US" w:eastAsia="en-GB"/>
        </w:rPr>
        <w:t>Coverage:</w:t>
      </w:r>
      <w:r w:rsidRPr="008113C0">
        <w:rPr>
          <w:lang w:val="en-US"/>
        </w:rPr>
        <w:t xml:space="preserve"> </w:t>
      </w:r>
      <w:r w:rsidRPr="008113C0">
        <w:rPr>
          <w:i/>
          <w:iCs/>
          <w:lang w:val="en-US"/>
        </w:rPr>
        <w:t>Safaricom</w:t>
      </w:r>
      <w:r w:rsidR="00F660A3" w:rsidRPr="008113C0">
        <w:rPr>
          <w:lang w:val="en-US"/>
        </w:rPr>
        <w:t xml:space="preserve"> is the only </w:t>
      </w:r>
      <w:r w:rsidRPr="008113C0">
        <w:rPr>
          <w:lang w:val="en-US"/>
        </w:rPr>
        <w:t xml:space="preserve">Network coverage within the village and majority of people have access to the internet services. </w:t>
      </w:r>
    </w:p>
    <w:p w14:paraId="7B32610B" w14:textId="20A884DE" w:rsidR="00502210" w:rsidRPr="008113C0" w:rsidRDefault="00660D5C" w:rsidP="002C25CC">
      <w:pPr>
        <w:pStyle w:val="Default"/>
        <w:spacing w:before="240"/>
        <w:rPr>
          <w:lang w:val="en-US"/>
        </w:rPr>
      </w:pPr>
      <w:r w:rsidRPr="008113C0">
        <w:rPr>
          <w:rFonts w:ascii="Tahoma" w:hAnsi="Tahoma" w:cs="Tahoma"/>
          <w:b/>
          <w:bCs/>
          <w:sz w:val="20"/>
          <w:szCs w:val="20"/>
          <w:lang w:val="en-US" w:eastAsia="en-GB"/>
        </w:rPr>
        <w:t>Power/electricity:</w:t>
      </w:r>
      <w:r w:rsidRPr="008113C0">
        <w:rPr>
          <w:rFonts w:ascii="Tahoma" w:hAnsi="Tahoma" w:cs="Tahoma"/>
          <w:sz w:val="20"/>
          <w:szCs w:val="20"/>
          <w:lang w:val="en-US" w:eastAsia="en-GB"/>
        </w:rPr>
        <w:t xml:space="preserve"> - the community is not connected to the mains. The population use mainly portable </w:t>
      </w:r>
      <w:r w:rsidR="00F660A3" w:rsidRPr="008113C0">
        <w:rPr>
          <w:rFonts w:ascii="Tahoma" w:hAnsi="Tahoma" w:cs="Tahoma"/>
          <w:sz w:val="20"/>
          <w:szCs w:val="20"/>
          <w:lang w:val="en-US" w:eastAsia="en-GB"/>
        </w:rPr>
        <w:t xml:space="preserve">solar </w:t>
      </w:r>
      <w:r w:rsidRPr="008113C0">
        <w:rPr>
          <w:rFonts w:ascii="Tahoma" w:hAnsi="Tahoma" w:cs="Tahoma"/>
          <w:sz w:val="20"/>
          <w:szCs w:val="20"/>
          <w:lang w:val="en-US" w:eastAsia="en-GB"/>
        </w:rPr>
        <w:t>at the household</w:t>
      </w:r>
      <w:r w:rsidR="00F660A3" w:rsidRPr="008113C0">
        <w:rPr>
          <w:rFonts w:ascii="Tahoma" w:hAnsi="Tahoma" w:cs="Tahoma"/>
          <w:sz w:val="20"/>
          <w:szCs w:val="20"/>
          <w:lang w:val="en-US" w:eastAsia="en-GB"/>
        </w:rPr>
        <w:t xml:space="preserve"> for charging mobiles and lighting.</w:t>
      </w:r>
    </w:p>
    <w:p w14:paraId="56C1DD47" w14:textId="77777777" w:rsidR="00502210" w:rsidRPr="008113C0" w:rsidRDefault="00502210" w:rsidP="00502210">
      <w:pPr>
        <w:rPr>
          <w:lang w:val="en-US"/>
        </w:rPr>
      </w:pPr>
    </w:p>
    <w:p w14:paraId="6652D76A" w14:textId="77777777" w:rsidR="00502210" w:rsidRPr="008113C0" w:rsidRDefault="00502210" w:rsidP="00502210">
      <w:pPr>
        <w:rPr>
          <w:lang w:val="en-US"/>
        </w:rPr>
        <w:sectPr w:rsidR="00502210" w:rsidRPr="008113C0" w:rsidSect="00B86C09">
          <w:type w:val="continuous"/>
          <w:pgSz w:w="12240" w:h="15840" w:code="1"/>
          <w:pgMar w:top="703" w:right="1440" w:bottom="1440" w:left="1440" w:header="720" w:footer="720" w:gutter="0"/>
          <w:pgNumType w:chapStyle="1"/>
          <w:cols w:space="720"/>
          <w:docGrid w:linePitch="360"/>
        </w:sectPr>
      </w:pPr>
    </w:p>
    <w:p w14:paraId="131EE98F" w14:textId="6F2411C8" w:rsidR="00502210" w:rsidRPr="008113C0" w:rsidRDefault="00502210" w:rsidP="002E15B7">
      <w:pPr>
        <w:pStyle w:val="Heading1"/>
        <w:spacing w:after="0" w:afterAutospacing="0"/>
        <w:ind w:left="431" w:hanging="431"/>
        <w:rPr>
          <w:sz w:val="24"/>
          <w:szCs w:val="21"/>
          <w:lang w:val="en-US"/>
        </w:rPr>
      </w:pPr>
      <w:bookmarkStart w:id="255" w:name="_Toc82444798"/>
      <w:bookmarkStart w:id="256" w:name="_Toc148710895"/>
      <w:r w:rsidRPr="008113C0">
        <w:rPr>
          <w:sz w:val="24"/>
          <w:szCs w:val="21"/>
          <w:lang w:val="en-US"/>
        </w:rPr>
        <w:t>STAKEHOLDER ENGAGEMENT</w:t>
      </w:r>
      <w:bookmarkEnd w:id="255"/>
      <w:bookmarkEnd w:id="256"/>
      <w:r w:rsidRPr="008113C0">
        <w:rPr>
          <w:sz w:val="24"/>
          <w:szCs w:val="21"/>
          <w:lang w:val="en-US"/>
        </w:rPr>
        <w:t xml:space="preserve"> </w:t>
      </w:r>
    </w:p>
    <w:p w14:paraId="23F2C394" w14:textId="2F0BD2B8" w:rsidR="00502210" w:rsidRPr="008113C0" w:rsidRDefault="00502210" w:rsidP="00DE5B88">
      <w:pPr>
        <w:pStyle w:val="CM147"/>
        <w:spacing w:after="0"/>
        <w:ind w:right="101"/>
        <w:jc w:val="both"/>
        <w:rPr>
          <w:rFonts w:ascii="Tahoma" w:hAnsi="Tahoma" w:cs="Tahoma"/>
          <w:sz w:val="20"/>
          <w:szCs w:val="20"/>
          <w:lang w:val="en-US"/>
        </w:rPr>
      </w:pPr>
      <w:r w:rsidRPr="008113C0">
        <w:rPr>
          <w:rFonts w:ascii="Tahoma" w:hAnsi="Tahoma" w:cs="Tahoma"/>
          <w:sz w:val="20"/>
          <w:szCs w:val="20"/>
          <w:lang w:val="en-US"/>
        </w:rPr>
        <w:t xml:space="preserve">This section profiles the key stakeholders for the </w:t>
      </w:r>
      <w:r w:rsidR="00BF0358">
        <w:rPr>
          <w:rFonts w:ascii="Tahoma" w:hAnsi="Tahoma" w:cs="Tahoma"/>
          <w:sz w:val="20"/>
          <w:szCs w:val="20"/>
          <w:lang w:val="en-US"/>
        </w:rPr>
        <w:t>Danaba</w:t>
      </w:r>
      <w:r w:rsidRPr="008113C0">
        <w:rPr>
          <w:rFonts w:ascii="Tahoma" w:hAnsi="Tahoma" w:cs="Tahoma"/>
          <w:sz w:val="20"/>
          <w:szCs w:val="20"/>
          <w:lang w:val="en-US"/>
        </w:rPr>
        <w:t xml:space="preserve"> site solar project and assesses their potential concerns and levels of influence. The process of stakeholder engagement </w:t>
      </w:r>
      <w:r w:rsidR="00B93970" w:rsidRPr="008113C0">
        <w:rPr>
          <w:rFonts w:ascii="Tahoma" w:hAnsi="Tahoma" w:cs="Tahoma"/>
          <w:sz w:val="20"/>
          <w:szCs w:val="20"/>
          <w:lang w:val="en-US"/>
        </w:rPr>
        <w:t>involved.</w:t>
      </w:r>
    </w:p>
    <w:p w14:paraId="3345DA2F" w14:textId="569AD8F9" w:rsidR="00502210" w:rsidRPr="008113C0" w:rsidRDefault="007C6708" w:rsidP="007F7728">
      <w:pPr>
        <w:pStyle w:val="CM147"/>
        <w:numPr>
          <w:ilvl w:val="0"/>
          <w:numId w:val="14"/>
        </w:numPr>
        <w:spacing w:after="0" w:line="260" w:lineRule="atLeast"/>
        <w:ind w:right="103"/>
        <w:jc w:val="both"/>
        <w:rPr>
          <w:rFonts w:ascii="Tahoma" w:hAnsi="Tahoma" w:cs="Tahoma"/>
          <w:sz w:val="20"/>
          <w:szCs w:val="20"/>
          <w:lang w:val="en-US"/>
        </w:rPr>
      </w:pPr>
      <w:r w:rsidRPr="008113C0">
        <w:rPr>
          <w:rFonts w:ascii="Tahoma" w:hAnsi="Tahoma" w:cs="Tahoma"/>
          <w:sz w:val="20"/>
          <w:szCs w:val="20"/>
          <w:lang w:val="en-US"/>
        </w:rPr>
        <w:t>Stakeholder identification and analysis</w:t>
      </w:r>
    </w:p>
    <w:p w14:paraId="19D0199D" w14:textId="48835E9E" w:rsidR="00502210" w:rsidRPr="008113C0" w:rsidRDefault="007C6708" w:rsidP="007F7728">
      <w:pPr>
        <w:pStyle w:val="CM147"/>
        <w:numPr>
          <w:ilvl w:val="0"/>
          <w:numId w:val="14"/>
        </w:numPr>
        <w:spacing w:after="0" w:line="260" w:lineRule="atLeast"/>
        <w:ind w:right="103"/>
        <w:jc w:val="both"/>
        <w:rPr>
          <w:rFonts w:ascii="Tahoma" w:hAnsi="Tahoma" w:cs="Tahoma"/>
          <w:sz w:val="20"/>
          <w:szCs w:val="20"/>
          <w:lang w:val="en-US"/>
        </w:rPr>
      </w:pPr>
      <w:r w:rsidRPr="008113C0">
        <w:rPr>
          <w:rFonts w:ascii="Tahoma" w:hAnsi="Tahoma" w:cs="Tahoma"/>
          <w:sz w:val="20"/>
          <w:szCs w:val="20"/>
          <w:lang w:val="en-US"/>
        </w:rPr>
        <w:t xml:space="preserve">Planning how the engagement with stakeholders will take </w:t>
      </w:r>
      <w:r w:rsidR="00B93970" w:rsidRPr="008113C0">
        <w:rPr>
          <w:rFonts w:ascii="Tahoma" w:hAnsi="Tahoma" w:cs="Tahoma"/>
          <w:sz w:val="20"/>
          <w:szCs w:val="20"/>
          <w:lang w:val="en-US"/>
        </w:rPr>
        <w:t>place.</w:t>
      </w:r>
      <w:r w:rsidRPr="008113C0">
        <w:rPr>
          <w:rFonts w:ascii="Tahoma" w:hAnsi="Tahoma" w:cs="Tahoma"/>
          <w:sz w:val="20"/>
          <w:szCs w:val="20"/>
          <w:lang w:val="en-US"/>
        </w:rPr>
        <w:t xml:space="preserve"> </w:t>
      </w:r>
    </w:p>
    <w:p w14:paraId="5F735C06" w14:textId="1234181F" w:rsidR="00502210" w:rsidRPr="008113C0" w:rsidRDefault="007C6708" w:rsidP="007F7728">
      <w:pPr>
        <w:pStyle w:val="CM147"/>
        <w:numPr>
          <w:ilvl w:val="0"/>
          <w:numId w:val="14"/>
        </w:numPr>
        <w:spacing w:after="0" w:line="260" w:lineRule="atLeast"/>
        <w:ind w:right="103"/>
        <w:jc w:val="both"/>
        <w:rPr>
          <w:rFonts w:ascii="Tahoma" w:hAnsi="Tahoma" w:cs="Tahoma"/>
          <w:sz w:val="20"/>
          <w:szCs w:val="20"/>
          <w:lang w:val="en-US"/>
        </w:rPr>
      </w:pPr>
      <w:r w:rsidRPr="008113C0">
        <w:rPr>
          <w:rFonts w:ascii="Tahoma" w:hAnsi="Tahoma" w:cs="Tahoma"/>
          <w:sz w:val="20"/>
          <w:szCs w:val="20"/>
          <w:lang w:val="en-US"/>
        </w:rPr>
        <w:t>Disclosure of information.</w:t>
      </w:r>
      <w:r w:rsidR="00502210" w:rsidRPr="008113C0">
        <w:rPr>
          <w:rFonts w:ascii="Tahoma" w:hAnsi="Tahoma" w:cs="Tahoma"/>
          <w:sz w:val="20"/>
          <w:szCs w:val="20"/>
          <w:lang w:val="en-US"/>
        </w:rPr>
        <w:t xml:space="preserve"> </w:t>
      </w:r>
    </w:p>
    <w:p w14:paraId="679E30AA" w14:textId="2BB1F982" w:rsidR="00502210" w:rsidRPr="008113C0" w:rsidRDefault="007C6708" w:rsidP="007F7728">
      <w:pPr>
        <w:pStyle w:val="CM147"/>
        <w:numPr>
          <w:ilvl w:val="0"/>
          <w:numId w:val="14"/>
        </w:numPr>
        <w:spacing w:after="0" w:line="260" w:lineRule="atLeast"/>
        <w:ind w:right="103"/>
        <w:jc w:val="both"/>
        <w:rPr>
          <w:rFonts w:ascii="Tahoma" w:hAnsi="Tahoma" w:cs="Tahoma"/>
          <w:sz w:val="20"/>
          <w:szCs w:val="20"/>
          <w:lang w:val="en-US"/>
        </w:rPr>
      </w:pPr>
      <w:r w:rsidRPr="008113C0">
        <w:rPr>
          <w:rFonts w:ascii="Tahoma" w:hAnsi="Tahoma" w:cs="Tahoma"/>
          <w:sz w:val="20"/>
          <w:szCs w:val="20"/>
          <w:lang w:val="en-US"/>
        </w:rPr>
        <w:t>Consultation with stakeholders</w:t>
      </w:r>
    </w:p>
    <w:p w14:paraId="3ABDC578" w14:textId="38E76EEC" w:rsidR="00502210" w:rsidRPr="008113C0" w:rsidRDefault="007C6708" w:rsidP="007F7728">
      <w:pPr>
        <w:pStyle w:val="CM147"/>
        <w:numPr>
          <w:ilvl w:val="0"/>
          <w:numId w:val="14"/>
        </w:numPr>
        <w:spacing w:after="0" w:line="260" w:lineRule="atLeast"/>
        <w:ind w:right="103"/>
        <w:jc w:val="both"/>
        <w:rPr>
          <w:rFonts w:ascii="Tahoma" w:hAnsi="Tahoma" w:cs="Tahoma"/>
          <w:sz w:val="20"/>
          <w:szCs w:val="20"/>
          <w:lang w:val="en-US"/>
        </w:rPr>
      </w:pPr>
      <w:r w:rsidRPr="008113C0">
        <w:rPr>
          <w:rFonts w:ascii="Tahoma" w:hAnsi="Tahoma" w:cs="Tahoma"/>
          <w:sz w:val="20"/>
          <w:szCs w:val="20"/>
          <w:lang w:val="en-US"/>
        </w:rPr>
        <w:t xml:space="preserve">Addressing and responding to grievances; and </w:t>
      </w:r>
    </w:p>
    <w:p w14:paraId="1D4D7306" w14:textId="40406C20" w:rsidR="00502210" w:rsidRPr="008113C0" w:rsidRDefault="007C6708" w:rsidP="007F7728">
      <w:pPr>
        <w:pStyle w:val="CM147"/>
        <w:numPr>
          <w:ilvl w:val="0"/>
          <w:numId w:val="14"/>
        </w:numPr>
        <w:spacing w:after="0" w:line="260" w:lineRule="atLeast"/>
        <w:ind w:right="103"/>
        <w:jc w:val="both"/>
        <w:rPr>
          <w:rFonts w:ascii="Tahoma" w:hAnsi="Tahoma" w:cs="Tahoma"/>
          <w:sz w:val="20"/>
          <w:szCs w:val="20"/>
          <w:lang w:val="en-US"/>
        </w:rPr>
      </w:pPr>
      <w:r w:rsidRPr="008113C0">
        <w:rPr>
          <w:rFonts w:ascii="Tahoma" w:hAnsi="Tahoma" w:cs="Tahoma"/>
          <w:sz w:val="20"/>
          <w:szCs w:val="20"/>
          <w:lang w:val="en-US"/>
        </w:rPr>
        <w:t>Reporting to stakeholders</w:t>
      </w:r>
    </w:p>
    <w:p w14:paraId="7E9E3B66" w14:textId="6C084F38" w:rsidR="00180AB1" w:rsidRPr="008113C0" w:rsidRDefault="00180AB1" w:rsidP="00180AB1">
      <w:pPr>
        <w:pStyle w:val="Heading2"/>
        <w:rPr>
          <w:lang w:val="en-US"/>
        </w:rPr>
      </w:pPr>
      <w:bookmarkStart w:id="257" w:name="_Toc148710896"/>
      <w:r w:rsidRPr="008113C0">
        <w:rPr>
          <w:lang w:val="en-US"/>
        </w:rPr>
        <w:t>Legal Requirement for Stakeholder Engagement</w:t>
      </w:r>
      <w:bookmarkEnd w:id="257"/>
      <w:r w:rsidRPr="008113C0">
        <w:rPr>
          <w:lang w:val="en-US"/>
        </w:rPr>
        <w:t xml:space="preserve"> </w:t>
      </w:r>
    </w:p>
    <w:p w14:paraId="6C724630" w14:textId="77777777" w:rsidR="00180AB1" w:rsidRPr="008113C0" w:rsidRDefault="00180AB1" w:rsidP="00180AB1">
      <w:pPr>
        <w:autoSpaceDE w:val="0"/>
        <w:autoSpaceDN w:val="0"/>
        <w:adjustRightInd w:val="0"/>
        <w:rPr>
          <w:rFonts w:cs="Tahoma"/>
          <w:szCs w:val="20"/>
        </w:rPr>
      </w:pPr>
      <w:r w:rsidRPr="008113C0">
        <w:rPr>
          <w:rFonts w:cs="Tahoma"/>
          <w:szCs w:val="20"/>
        </w:rPr>
        <w:t xml:space="preserve">The overall objective and the spirit of the Kenya constitution is to involve citizens in project formulation and implementation at the local level. This is enshrined in our constitution in Article 35 which provides that ‘every citizen has the right of access to information held by the state; and information held by another person and required for the exercise or protection of any right or fundamental freedom’. </w:t>
      </w:r>
    </w:p>
    <w:p w14:paraId="76FB8D48" w14:textId="77777777" w:rsidR="00180AB1" w:rsidRPr="008113C0" w:rsidRDefault="00180AB1" w:rsidP="00180AB1">
      <w:pPr>
        <w:autoSpaceDE w:val="0"/>
        <w:autoSpaceDN w:val="0"/>
        <w:adjustRightInd w:val="0"/>
        <w:rPr>
          <w:rFonts w:cs="Tahoma"/>
          <w:szCs w:val="20"/>
        </w:rPr>
      </w:pPr>
    </w:p>
    <w:p w14:paraId="2B67E816" w14:textId="77777777" w:rsidR="00180AB1" w:rsidRPr="008113C0" w:rsidRDefault="00180AB1" w:rsidP="00180AB1">
      <w:pPr>
        <w:autoSpaceDE w:val="0"/>
        <w:autoSpaceDN w:val="0"/>
        <w:adjustRightInd w:val="0"/>
        <w:rPr>
          <w:rFonts w:cs="Tahoma"/>
          <w:szCs w:val="20"/>
        </w:rPr>
      </w:pPr>
      <w:r w:rsidRPr="008113C0">
        <w:rPr>
          <w:rFonts w:cs="Tahoma"/>
          <w:szCs w:val="20"/>
        </w:rPr>
        <w:t xml:space="preserve">Further public participation is an essential and legislative requirement for environmental authorization. The ESIA team undertook the stakeholder consultation (SC) for the proposed project in accordance with the requirements for as stipulated in the EMCA, 1999 and its 2015 amendments and ESIA/EA Regulations 2003. The main purpose of public participation is to provide project information to stakeholders and allow them the opportunity to provide input and comment on the project, including issues and alternatives that are to be investigated, thereby facilitating informed decision-making. </w:t>
      </w:r>
    </w:p>
    <w:p w14:paraId="4C3F613E" w14:textId="77777777" w:rsidR="00180AB1" w:rsidRPr="008113C0" w:rsidRDefault="00180AB1" w:rsidP="00180AB1">
      <w:pPr>
        <w:autoSpaceDE w:val="0"/>
        <w:autoSpaceDN w:val="0"/>
        <w:adjustRightInd w:val="0"/>
        <w:rPr>
          <w:rFonts w:cs="Tahoma"/>
          <w:color w:val="000000"/>
          <w:szCs w:val="20"/>
        </w:rPr>
      </w:pPr>
    </w:p>
    <w:p w14:paraId="36826BC7" w14:textId="5207BF8C" w:rsidR="00180AB1" w:rsidRPr="008113C0" w:rsidRDefault="00180AB1" w:rsidP="00180AB1">
      <w:pPr>
        <w:autoSpaceDE w:val="0"/>
        <w:autoSpaceDN w:val="0"/>
        <w:adjustRightInd w:val="0"/>
        <w:rPr>
          <w:rFonts w:cs="Tahoma"/>
          <w:szCs w:val="20"/>
        </w:rPr>
      </w:pPr>
      <w:r w:rsidRPr="008113C0">
        <w:rPr>
          <w:rFonts w:cs="Tahoma"/>
          <w:szCs w:val="20"/>
        </w:rPr>
        <w:t xml:space="preserve">Therefore, public participation was a key component of the ESIA of the proposed solar Mini-grid in </w:t>
      </w:r>
      <w:r w:rsidR="00BF0358">
        <w:rPr>
          <w:rFonts w:cs="Tahoma"/>
          <w:szCs w:val="20"/>
        </w:rPr>
        <w:t>Danaba</w:t>
      </w:r>
      <w:r w:rsidRPr="008113C0">
        <w:rPr>
          <w:rFonts w:cs="Tahoma"/>
          <w:szCs w:val="20"/>
        </w:rPr>
        <w:t>. Project information was shared with different stakeholders mainly government officers and also community/project affected persons/beneficiaries. The positive and negative views of the stakeholders on the project were sought. The exercise was conducted through a public meeting/baraza, key informant interviews. In addition, gender and intergenerational dimensions of the community members were considered and three separate focus group discussions sessions were held with the men, women and the youth.</w:t>
      </w:r>
    </w:p>
    <w:p w14:paraId="3F426C45" w14:textId="77777777" w:rsidR="00502210" w:rsidRPr="008113C0" w:rsidRDefault="00502210" w:rsidP="00502210">
      <w:pPr>
        <w:pStyle w:val="Heading2"/>
        <w:rPr>
          <w:lang w:val="en-US"/>
        </w:rPr>
      </w:pPr>
      <w:bookmarkStart w:id="258" w:name="_Toc82444799"/>
      <w:bookmarkStart w:id="259" w:name="_Toc148710897"/>
      <w:r w:rsidRPr="008113C0">
        <w:rPr>
          <w:lang w:val="en-US"/>
        </w:rPr>
        <w:t>Stakeholder Consultation and Disclosure Requirement for the Project</w:t>
      </w:r>
      <w:bookmarkEnd w:id="258"/>
      <w:bookmarkEnd w:id="259"/>
      <w:r w:rsidRPr="008113C0">
        <w:rPr>
          <w:lang w:val="en-US"/>
        </w:rPr>
        <w:t xml:space="preserve"> </w:t>
      </w:r>
    </w:p>
    <w:p w14:paraId="72406AA8" w14:textId="1A4666E7" w:rsidR="00502210" w:rsidRPr="008113C0" w:rsidRDefault="00502210" w:rsidP="00902919">
      <w:pPr>
        <w:pStyle w:val="CM147"/>
        <w:spacing w:after="120"/>
        <w:ind w:right="101"/>
        <w:jc w:val="both"/>
        <w:rPr>
          <w:rFonts w:ascii="Tahoma" w:hAnsi="Tahoma" w:cs="Tahoma"/>
          <w:sz w:val="20"/>
          <w:szCs w:val="20"/>
          <w:lang w:val="en-US"/>
        </w:rPr>
      </w:pPr>
      <w:r w:rsidRPr="008113C0">
        <w:rPr>
          <w:rFonts w:ascii="Tahoma" w:hAnsi="Tahoma" w:cs="Tahoma"/>
          <w:sz w:val="20"/>
          <w:szCs w:val="20"/>
          <w:lang w:val="en-US"/>
        </w:rPr>
        <w:t xml:space="preserve">The World Bank Environmental Social </w:t>
      </w:r>
      <w:r w:rsidR="00902919" w:rsidRPr="008113C0">
        <w:rPr>
          <w:rFonts w:ascii="Tahoma" w:hAnsi="Tahoma" w:cs="Tahoma"/>
          <w:sz w:val="20"/>
          <w:szCs w:val="20"/>
          <w:lang w:val="en-US"/>
        </w:rPr>
        <w:t>OPs</w:t>
      </w:r>
      <w:r w:rsidRPr="008113C0">
        <w:rPr>
          <w:rFonts w:ascii="Tahoma" w:hAnsi="Tahoma" w:cs="Tahoma"/>
          <w:sz w:val="20"/>
          <w:szCs w:val="20"/>
          <w:lang w:val="en-US"/>
        </w:rPr>
        <w:t xml:space="preserve"> 10 </w:t>
      </w:r>
      <w:r w:rsidR="00B93970" w:rsidRPr="008113C0">
        <w:rPr>
          <w:rFonts w:ascii="Tahoma" w:hAnsi="Tahoma" w:cs="Tahoma"/>
          <w:sz w:val="20"/>
          <w:szCs w:val="20"/>
          <w:lang w:val="en-US"/>
        </w:rPr>
        <w:t>emphasizes</w:t>
      </w:r>
      <w:r w:rsidRPr="008113C0">
        <w:rPr>
          <w:rFonts w:ascii="Tahoma" w:hAnsi="Tahoma" w:cs="Tahoma"/>
          <w:sz w:val="20"/>
          <w:szCs w:val="20"/>
          <w:lang w:val="en-US"/>
        </w:rPr>
        <w:t xml:space="preserve"> on engagement in meaningful consultations with all stakeholders. The stakeholders with timely, relevant, understandable, and accessible information, and consult with them in a culturally appropriate manner, which is free of manipulation, interference, coercion, discrimination, and intimidation.</w:t>
      </w:r>
    </w:p>
    <w:p w14:paraId="2C4895D6" w14:textId="2E3B27F5" w:rsidR="00502210" w:rsidRPr="008113C0" w:rsidRDefault="00502210" w:rsidP="00502210">
      <w:pPr>
        <w:pStyle w:val="CM147"/>
        <w:spacing w:line="260" w:lineRule="atLeast"/>
        <w:ind w:right="103"/>
        <w:jc w:val="both"/>
        <w:rPr>
          <w:rFonts w:ascii="Tahoma" w:hAnsi="Tahoma" w:cs="Tahoma"/>
          <w:sz w:val="20"/>
          <w:szCs w:val="20"/>
          <w:lang w:val="en-US"/>
        </w:rPr>
      </w:pPr>
      <w:r w:rsidRPr="008113C0">
        <w:rPr>
          <w:rFonts w:ascii="Tahoma" w:hAnsi="Tahoma" w:cs="Tahoma"/>
          <w:sz w:val="20"/>
          <w:szCs w:val="20"/>
          <w:lang w:val="en-US"/>
        </w:rPr>
        <w:t xml:space="preserve">A documented record of stakeholder engagement, including a description of the stakeholders consulted, a summary of the feedback received, and a brief explanation of how the feedback was </w:t>
      </w:r>
      <w:r w:rsidR="00AA6BE5" w:rsidRPr="008113C0">
        <w:rPr>
          <w:rFonts w:ascii="Tahoma" w:hAnsi="Tahoma" w:cs="Tahoma"/>
          <w:sz w:val="20"/>
          <w:szCs w:val="20"/>
          <w:lang w:val="en-US"/>
        </w:rPr>
        <w:t>considered</w:t>
      </w:r>
      <w:r w:rsidRPr="008113C0">
        <w:rPr>
          <w:rFonts w:ascii="Tahoma" w:hAnsi="Tahoma" w:cs="Tahoma"/>
          <w:sz w:val="20"/>
          <w:szCs w:val="20"/>
          <w:lang w:val="en-US"/>
        </w:rPr>
        <w:t xml:space="preserve"> is in place.</w:t>
      </w:r>
    </w:p>
    <w:p w14:paraId="4DEA1C08" w14:textId="7F3497E3" w:rsidR="00180AB1" w:rsidRPr="008113C0" w:rsidRDefault="00180AB1" w:rsidP="00180AB1">
      <w:pPr>
        <w:pStyle w:val="Heading2"/>
        <w:rPr>
          <w:lang w:val="en-US"/>
        </w:rPr>
      </w:pPr>
      <w:bookmarkStart w:id="260" w:name="_Toc148710898"/>
      <w:r w:rsidRPr="008113C0">
        <w:rPr>
          <w:lang w:val="en-US"/>
        </w:rPr>
        <w:t>Objectives of Public Participation</w:t>
      </w:r>
      <w:bookmarkEnd w:id="260"/>
      <w:r w:rsidRPr="008113C0">
        <w:rPr>
          <w:lang w:val="en-US"/>
        </w:rPr>
        <w:t xml:space="preserve"> </w:t>
      </w:r>
    </w:p>
    <w:p w14:paraId="58607381" w14:textId="77777777" w:rsidR="00180AB1" w:rsidRPr="008113C0" w:rsidRDefault="00180AB1" w:rsidP="00082836">
      <w:pPr>
        <w:numPr>
          <w:ilvl w:val="0"/>
          <w:numId w:val="62"/>
        </w:numPr>
        <w:autoSpaceDE w:val="0"/>
        <w:autoSpaceDN w:val="0"/>
        <w:adjustRightInd w:val="0"/>
        <w:contextualSpacing/>
        <w:rPr>
          <w:rFonts w:cs="Tahoma"/>
          <w:szCs w:val="20"/>
        </w:rPr>
      </w:pPr>
      <w:r w:rsidRPr="008113C0">
        <w:rPr>
          <w:rFonts w:cs="Tahoma"/>
          <w:szCs w:val="20"/>
        </w:rPr>
        <w:t xml:space="preserve">To assess the level of stakeholder interest and support for the project </w:t>
      </w:r>
    </w:p>
    <w:p w14:paraId="073C08E3" w14:textId="77777777" w:rsidR="00180AB1" w:rsidRPr="008113C0" w:rsidRDefault="00180AB1" w:rsidP="00082836">
      <w:pPr>
        <w:numPr>
          <w:ilvl w:val="0"/>
          <w:numId w:val="62"/>
        </w:numPr>
        <w:autoSpaceDE w:val="0"/>
        <w:autoSpaceDN w:val="0"/>
        <w:adjustRightInd w:val="0"/>
        <w:contextualSpacing/>
        <w:rPr>
          <w:rFonts w:cs="Tahoma"/>
          <w:szCs w:val="20"/>
        </w:rPr>
      </w:pPr>
      <w:r w:rsidRPr="008113C0">
        <w:rPr>
          <w:rFonts w:cs="Tahoma"/>
          <w:szCs w:val="20"/>
        </w:rPr>
        <w:t>To enable stakeholder’s views to be considered in project design and implementation</w:t>
      </w:r>
    </w:p>
    <w:p w14:paraId="252DAAF5" w14:textId="77777777" w:rsidR="00180AB1" w:rsidRPr="008113C0" w:rsidRDefault="00180AB1" w:rsidP="00082836">
      <w:pPr>
        <w:numPr>
          <w:ilvl w:val="0"/>
          <w:numId w:val="62"/>
        </w:numPr>
        <w:autoSpaceDE w:val="0"/>
        <w:autoSpaceDN w:val="0"/>
        <w:adjustRightInd w:val="0"/>
        <w:contextualSpacing/>
        <w:rPr>
          <w:rFonts w:cs="Tahoma"/>
          <w:szCs w:val="20"/>
        </w:rPr>
      </w:pPr>
      <w:r w:rsidRPr="008113C0">
        <w:rPr>
          <w:rFonts w:cs="Tahoma"/>
          <w:szCs w:val="20"/>
        </w:rPr>
        <w:t>To establish and maintain constructive relationships and means for effective and inclusive engagement with project affected parties on issues that could affect them</w:t>
      </w:r>
    </w:p>
    <w:p w14:paraId="64043F36" w14:textId="77777777" w:rsidR="00180AB1" w:rsidRPr="008113C0" w:rsidRDefault="00180AB1" w:rsidP="00082836">
      <w:pPr>
        <w:numPr>
          <w:ilvl w:val="0"/>
          <w:numId w:val="62"/>
        </w:numPr>
        <w:autoSpaceDE w:val="0"/>
        <w:autoSpaceDN w:val="0"/>
        <w:adjustRightInd w:val="0"/>
        <w:contextualSpacing/>
        <w:rPr>
          <w:rFonts w:cs="Tahoma"/>
          <w:szCs w:val="20"/>
        </w:rPr>
      </w:pPr>
      <w:r w:rsidRPr="008113C0">
        <w:rPr>
          <w:rFonts w:cs="Tahoma"/>
          <w:szCs w:val="20"/>
        </w:rPr>
        <w:t>To ensure appropriate project information on environmental and social risks and impacts is disclosed to stakeholders in a timely and accessible matter</w:t>
      </w:r>
    </w:p>
    <w:p w14:paraId="11F9DC07" w14:textId="77777777" w:rsidR="00180AB1" w:rsidRPr="008113C0" w:rsidRDefault="00180AB1" w:rsidP="00180AB1">
      <w:pPr>
        <w:autoSpaceDE w:val="0"/>
        <w:autoSpaceDN w:val="0"/>
        <w:adjustRightInd w:val="0"/>
        <w:contextualSpacing/>
        <w:rPr>
          <w:rFonts w:cs="Tahoma"/>
          <w:szCs w:val="20"/>
        </w:rPr>
      </w:pPr>
    </w:p>
    <w:p w14:paraId="32E984B2" w14:textId="51D7DD75" w:rsidR="00180AB1" w:rsidRPr="008113C0" w:rsidRDefault="00180AB1" w:rsidP="00180AB1">
      <w:pPr>
        <w:autoSpaceDE w:val="0"/>
        <w:autoSpaceDN w:val="0"/>
        <w:adjustRightInd w:val="0"/>
        <w:rPr>
          <w:rFonts w:cs="Tahoma"/>
          <w:szCs w:val="20"/>
        </w:rPr>
      </w:pPr>
      <w:r w:rsidRPr="008113C0">
        <w:rPr>
          <w:rFonts w:cs="Tahoma"/>
          <w:szCs w:val="20"/>
        </w:rPr>
        <w:t>The purpose of stakeholder engagement/participation is to identify stakeholders and to allow such parties the opportunity to provide input and comment on the project, including issues and alternatives that are to be investigated, thereby facilitating informed decision-making. Stakeholder participation involves both disseminating information about the project as well as gathering primary data from stakeholders regarding the project. Therefore, data collection was a key component of the EIA of the proposed project. The first source of information was literature review of project documents, site visit coupled with observations and discussion with the project engineers and other project officers. Further information and views on the project were also sought from other government officers at the county and from the target community.</w:t>
      </w:r>
    </w:p>
    <w:p w14:paraId="67EA8AEB" w14:textId="77F35894" w:rsidR="00180AB1" w:rsidRPr="008113C0" w:rsidRDefault="00180AB1" w:rsidP="00180AB1">
      <w:pPr>
        <w:rPr>
          <w:rFonts w:cs="Tahoma"/>
          <w:szCs w:val="20"/>
        </w:rPr>
      </w:pPr>
      <w:r w:rsidRPr="008113C0">
        <w:rPr>
          <w:rFonts w:cs="Tahoma"/>
          <w:szCs w:val="20"/>
        </w:rPr>
        <w:t>Part of the key project information that was shared with the stakeholders to enable them to understand the project included; positive and negative impacts of the project including potential opportunities. The information specifically focused on; the objective, nature and scale of the project, potential risks and impacts of the project on local communities, mitigation measures to the negative impacts, need for future consultations and means of raising and addressing impacts.</w:t>
      </w:r>
      <w:bookmarkStart w:id="261" w:name="_Toc103157335"/>
      <w:bookmarkStart w:id="262" w:name="_Toc103157339"/>
      <w:bookmarkStart w:id="263" w:name="_Toc103157341"/>
      <w:bookmarkStart w:id="264" w:name="_Toc103157342"/>
      <w:bookmarkStart w:id="265" w:name="_Toc103157343"/>
      <w:bookmarkStart w:id="266" w:name="_Toc103157344"/>
      <w:bookmarkStart w:id="267" w:name="_Toc103157346"/>
      <w:bookmarkStart w:id="268" w:name="_Toc103157348"/>
      <w:bookmarkStart w:id="269" w:name="_Toc103157352"/>
      <w:bookmarkStart w:id="270" w:name="_Toc103157357"/>
      <w:bookmarkStart w:id="271" w:name="_Toc103157358"/>
      <w:bookmarkStart w:id="272" w:name="_Toc103157359"/>
      <w:bookmarkStart w:id="273" w:name="_Toc103157360"/>
      <w:bookmarkStart w:id="274" w:name="_Toc103157361"/>
      <w:bookmarkStart w:id="275" w:name="_Toc103157362"/>
      <w:bookmarkStart w:id="276" w:name="_Toc103157369"/>
      <w:bookmarkStart w:id="277" w:name="_Toc103157374"/>
      <w:bookmarkStart w:id="278" w:name="_Toc103157378"/>
      <w:bookmarkStart w:id="279" w:name="_Toc103157386"/>
      <w:bookmarkStart w:id="280" w:name="_Toc103157418"/>
      <w:bookmarkStart w:id="281" w:name="_Toc103157428"/>
      <w:bookmarkStart w:id="282" w:name="_Toc103157436"/>
      <w:bookmarkStart w:id="283" w:name="_Toc103157440"/>
      <w:bookmarkStart w:id="284" w:name="_Toc103157441"/>
      <w:bookmarkStart w:id="285" w:name="_Toc103157444"/>
      <w:bookmarkStart w:id="286" w:name="_Toc103157452"/>
      <w:bookmarkStart w:id="287" w:name="_Toc103157453"/>
      <w:bookmarkStart w:id="288" w:name="_Toc103157454"/>
      <w:bookmarkStart w:id="289" w:name="_Toc103157455"/>
      <w:bookmarkStart w:id="290" w:name="_Toc103157456"/>
      <w:bookmarkStart w:id="291" w:name="_Toc103157457"/>
      <w:bookmarkStart w:id="292" w:name="_Toc103157458"/>
      <w:bookmarkStart w:id="293" w:name="_Toc103157460"/>
      <w:bookmarkStart w:id="294" w:name="_Toc103157461"/>
      <w:bookmarkStart w:id="295" w:name="_Toc103157462"/>
      <w:bookmarkStart w:id="296" w:name="_Toc103157463"/>
      <w:bookmarkStart w:id="297" w:name="_Toc103157464"/>
      <w:bookmarkStart w:id="298" w:name="_Toc103157465"/>
      <w:bookmarkStart w:id="299" w:name="_Toc103157466"/>
      <w:bookmarkStart w:id="300" w:name="_Toc103157467"/>
      <w:bookmarkStart w:id="301" w:name="_Toc103157468"/>
      <w:bookmarkStart w:id="302" w:name="_Toc103157469"/>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p>
    <w:p w14:paraId="77A8EE4F" w14:textId="14306B44" w:rsidR="00502210" w:rsidRPr="008113C0" w:rsidRDefault="00502210" w:rsidP="00502210">
      <w:pPr>
        <w:pStyle w:val="Heading2"/>
        <w:rPr>
          <w:lang w:val="en-US"/>
        </w:rPr>
      </w:pPr>
      <w:bookmarkStart w:id="303" w:name="_Toc82444800"/>
      <w:bookmarkStart w:id="304" w:name="_Toc148710899"/>
      <w:r w:rsidRPr="008113C0">
        <w:rPr>
          <w:lang w:val="en-US"/>
        </w:rPr>
        <w:t xml:space="preserve">Stakeholder </w:t>
      </w:r>
      <w:r w:rsidR="00917A80" w:rsidRPr="008113C0">
        <w:rPr>
          <w:lang w:val="en-US"/>
        </w:rPr>
        <w:t>Characterization</w:t>
      </w:r>
      <w:r w:rsidRPr="008113C0">
        <w:rPr>
          <w:lang w:val="en-US"/>
        </w:rPr>
        <w:t xml:space="preserve"> and Identification</w:t>
      </w:r>
      <w:bookmarkEnd w:id="303"/>
      <w:bookmarkEnd w:id="304"/>
      <w:r w:rsidRPr="008113C0">
        <w:rPr>
          <w:lang w:val="en-US"/>
        </w:rPr>
        <w:t xml:space="preserve"> </w:t>
      </w:r>
    </w:p>
    <w:p w14:paraId="26CB360D" w14:textId="757C652D" w:rsidR="00502210" w:rsidRPr="008113C0" w:rsidRDefault="00502210" w:rsidP="00900533">
      <w:pPr>
        <w:pStyle w:val="CM147"/>
        <w:spacing w:after="0" w:line="258" w:lineRule="atLeast"/>
        <w:jc w:val="both"/>
        <w:rPr>
          <w:rFonts w:ascii="Tahoma" w:hAnsi="Tahoma" w:cs="Tahoma"/>
          <w:sz w:val="20"/>
          <w:szCs w:val="20"/>
          <w:lang w:val="en-US"/>
        </w:rPr>
      </w:pPr>
      <w:r w:rsidRPr="008113C0">
        <w:rPr>
          <w:rFonts w:ascii="Tahoma" w:hAnsi="Tahoma" w:cs="Tahoma"/>
          <w:sz w:val="20"/>
          <w:szCs w:val="20"/>
          <w:lang w:val="en-US"/>
        </w:rPr>
        <w:t>A stakeholder is a person, group, or organization that has a direct or indirect stake in a project/organization because it can affect or be affected by the Project/organization's actions, objectives, and policies” Stakeholders thus vary in terms of degree of interest, influence and control they have over the project.</w:t>
      </w:r>
    </w:p>
    <w:p w14:paraId="5CE5532F" w14:textId="726874E4" w:rsidR="00502210" w:rsidRPr="008113C0" w:rsidRDefault="00502210" w:rsidP="00900533">
      <w:pPr>
        <w:pStyle w:val="CM147"/>
        <w:spacing w:after="0" w:line="258" w:lineRule="atLeast"/>
        <w:jc w:val="both"/>
        <w:rPr>
          <w:rFonts w:ascii="Tahoma" w:hAnsi="Tahoma" w:cs="Tahoma"/>
          <w:sz w:val="20"/>
          <w:szCs w:val="20"/>
          <w:lang w:val="en-US"/>
        </w:rPr>
      </w:pPr>
      <w:r w:rsidRPr="008113C0">
        <w:rPr>
          <w:rFonts w:ascii="Tahoma" w:hAnsi="Tahoma" w:cs="Tahoma"/>
          <w:sz w:val="20"/>
          <w:szCs w:val="20"/>
          <w:lang w:val="en-US"/>
        </w:rPr>
        <w:t xml:space="preserve">Stakeholders are classified in the following two </w:t>
      </w:r>
      <w:r w:rsidR="00B93970" w:rsidRPr="008113C0">
        <w:rPr>
          <w:rFonts w:ascii="Tahoma" w:hAnsi="Tahoma" w:cs="Tahoma"/>
          <w:sz w:val="20"/>
          <w:szCs w:val="20"/>
          <w:lang w:val="en-US"/>
        </w:rPr>
        <w:t>categories.</w:t>
      </w:r>
    </w:p>
    <w:p w14:paraId="64B51055" w14:textId="79D3D9D2" w:rsidR="00502210" w:rsidRPr="008113C0" w:rsidRDefault="00502210" w:rsidP="007F7728">
      <w:pPr>
        <w:pStyle w:val="CM147"/>
        <w:numPr>
          <w:ilvl w:val="0"/>
          <w:numId w:val="15"/>
        </w:numPr>
        <w:spacing w:after="0" w:line="258" w:lineRule="atLeast"/>
        <w:jc w:val="both"/>
        <w:rPr>
          <w:rFonts w:ascii="Tahoma" w:hAnsi="Tahoma" w:cs="Tahoma"/>
          <w:sz w:val="20"/>
          <w:szCs w:val="20"/>
          <w:lang w:val="en-US"/>
        </w:rPr>
      </w:pPr>
      <w:r w:rsidRPr="008113C0">
        <w:rPr>
          <w:rFonts w:ascii="Tahoma" w:hAnsi="Tahoma" w:cs="Tahoma"/>
          <w:b/>
          <w:sz w:val="20"/>
          <w:szCs w:val="20"/>
          <w:lang w:val="en-US"/>
        </w:rPr>
        <w:t>Primary Stakeholders</w:t>
      </w:r>
      <w:r w:rsidR="00AA6BE5" w:rsidRPr="008113C0">
        <w:rPr>
          <w:rFonts w:ascii="Tahoma" w:hAnsi="Tahoma" w:cs="Tahoma"/>
          <w:sz w:val="20"/>
          <w:szCs w:val="20"/>
          <w:lang w:val="en-US"/>
        </w:rPr>
        <w:t>- Stakeholders</w:t>
      </w:r>
      <w:r w:rsidRPr="008113C0">
        <w:rPr>
          <w:rFonts w:ascii="Tahoma" w:hAnsi="Tahoma" w:cs="Tahoma"/>
          <w:sz w:val="20"/>
          <w:szCs w:val="20"/>
          <w:lang w:val="en-US"/>
        </w:rPr>
        <w:t xml:space="preserve"> who have a direct impact on or are directly impacted by the project. </w:t>
      </w:r>
    </w:p>
    <w:p w14:paraId="11407A0D" w14:textId="77777777" w:rsidR="00502210" w:rsidRPr="008113C0" w:rsidRDefault="00502210" w:rsidP="007F7728">
      <w:pPr>
        <w:pStyle w:val="CM147"/>
        <w:numPr>
          <w:ilvl w:val="0"/>
          <w:numId w:val="15"/>
        </w:numPr>
        <w:spacing w:after="0" w:line="258" w:lineRule="atLeast"/>
        <w:jc w:val="both"/>
        <w:rPr>
          <w:rFonts w:ascii="Tahoma" w:hAnsi="Tahoma" w:cs="Tahoma"/>
          <w:sz w:val="20"/>
          <w:szCs w:val="20"/>
          <w:lang w:val="en-US"/>
        </w:rPr>
      </w:pPr>
      <w:r w:rsidRPr="008113C0">
        <w:rPr>
          <w:rFonts w:ascii="Tahoma" w:hAnsi="Tahoma" w:cs="Tahoma"/>
          <w:b/>
          <w:sz w:val="20"/>
          <w:szCs w:val="20"/>
          <w:lang w:val="en-US"/>
        </w:rPr>
        <w:t>Secondary Stakeholders</w:t>
      </w:r>
      <w:r w:rsidRPr="008113C0">
        <w:rPr>
          <w:rFonts w:ascii="Tahoma" w:hAnsi="Tahoma" w:cs="Tahoma"/>
          <w:sz w:val="20"/>
          <w:szCs w:val="20"/>
          <w:lang w:val="en-US"/>
        </w:rPr>
        <w:t>- Stakeholders who have an indirect impact or are indirectly impacted by the project.</w:t>
      </w:r>
    </w:p>
    <w:p w14:paraId="71971126" w14:textId="1C9FE419" w:rsidR="00502210" w:rsidRPr="008113C0" w:rsidRDefault="00502210" w:rsidP="00902919">
      <w:pPr>
        <w:pStyle w:val="CM147"/>
        <w:spacing w:after="0"/>
        <w:jc w:val="both"/>
        <w:rPr>
          <w:rFonts w:ascii="Tahoma" w:hAnsi="Tahoma" w:cs="Tahoma"/>
          <w:sz w:val="20"/>
          <w:szCs w:val="20"/>
          <w:lang w:val="en-US"/>
        </w:rPr>
      </w:pPr>
      <w:r w:rsidRPr="008113C0">
        <w:rPr>
          <w:rFonts w:ascii="Tahoma" w:hAnsi="Tahoma" w:cs="Tahoma"/>
          <w:sz w:val="20"/>
          <w:szCs w:val="20"/>
          <w:lang w:val="en-US"/>
        </w:rPr>
        <w:t xml:space="preserve">In line with the nature of the project and its setting in </w:t>
      </w:r>
      <w:r w:rsidR="00BF0358">
        <w:rPr>
          <w:rFonts w:ascii="Tahoma" w:hAnsi="Tahoma" w:cs="Tahoma"/>
          <w:sz w:val="20"/>
          <w:szCs w:val="20"/>
          <w:lang w:val="en-US"/>
        </w:rPr>
        <w:t>Danaba</w:t>
      </w:r>
      <w:r w:rsidRPr="008113C0">
        <w:rPr>
          <w:rFonts w:ascii="Tahoma" w:hAnsi="Tahoma" w:cs="Tahoma"/>
          <w:sz w:val="20"/>
          <w:szCs w:val="20"/>
          <w:lang w:val="en-US"/>
        </w:rPr>
        <w:t xml:space="preserve"> the stakeholders have been identified and listed in the table given </w:t>
      </w:r>
      <w:r w:rsidR="00AA6BE5" w:rsidRPr="008113C0">
        <w:rPr>
          <w:rFonts w:ascii="Tahoma" w:hAnsi="Tahoma" w:cs="Tahoma"/>
          <w:sz w:val="20"/>
          <w:szCs w:val="20"/>
          <w:lang w:val="en-US"/>
        </w:rPr>
        <w:t>below.</w:t>
      </w:r>
    </w:p>
    <w:p w14:paraId="4B79C322" w14:textId="3A6A2CEF" w:rsidR="00502210" w:rsidRPr="008113C0" w:rsidRDefault="00502210" w:rsidP="00900533">
      <w:pPr>
        <w:pStyle w:val="Caption"/>
        <w:spacing w:after="0"/>
        <w:ind w:left="851" w:hanging="851"/>
        <w:jc w:val="both"/>
        <w:rPr>
          <w:rFonts w:cs="Tahoma"/>
          <w:sz w:val="20"/>
          <w:lang w:val="en-US"/>
        </w:rPr>
      </w:pPr>
      <w:bookmarkStart w:id="305" w:name="_Toc82444863"/>
      <w:bookmarkStart w:id="306" w:name="_Toc87400610"/>
      <w:bookmarkStart w:id="307" w:name="_Toc148711025"/>
      <w:r w:rsidRPr="008113C0">
        <w:rPr>
          <w:rFonts w:cs="Tahoma"/>
          <w:sz w:val="20"/>
          <w:lang w:val="en-US"/>
        </w:rPr>
        <w:t xml:space="preserve">Table </w:t>
      </w:r>
      <w:r w:rsidR="00E750EC" w:rsidRPr="008113C0">
        <w:rPr>
          <w:rFonts w:cs="Tahoma"/>
          <w:sz w:val="20"/>
          <w:lang w:val="en-US"/>
        </w:rPr>
        <w:t>13</w:t>
      </w:r>
      <w:r w:rsidRPr="008113C0">
        <w:rPr>
          <w:rFonts w:cs="Tahoma"/>
          <w:sz w:val="20"/>
          <w:lang w:val="en-US"/>
        </w:rPr>
        <w:t>: Identified Stakeholders</w:t>
      </w:r>
      <w:bookmarkEnd w:id="305"/>
      <w:bookmarkEnd w:id="306"/>
      <w:bookmarkEnd w:id="307"/>
    </w:p>
    <w:tbl>
      <w:tblPr>
        <w:tblStyle w:val="TableGrid1"/>
        <w:tblpPr w:leftFromText="180" w:rightFromText="180" w:vertAnchor="text" w:tblpY="1"/>
        <w:tblOverlap w:val="never"/>
        <w:tblW w:w="5000" w:type="pct"/>
        <w:tblLook w:val="04A0" w:firstRow="1" w:lastRow="0" w:firstColumn="1" w:lastColumn="0" w:noHBand="0" w:noVBand="1"/>
      </w:tblPr>
      <w:tblGrid>
        <w:gridCol w:w="2336"/>
        <w:gridCol w:w="3510"/>
        <w:gridCol w:w="3504"/>
      </w:tblGrid>
      <w:tr w:rsidR="00502210" w:rsidRPr="008113C0" w14:paraId="3A608845" w14:textId="77777777" w:rsidTr="00DE5B88">
        <w:tc>
          <w:tcPr>
            <w:tcW w:w="1249" w:type="pct"/>
          </w:tcPr>
          <w:p w14:paraId="193FD196" w14:textId="77777777" w:rsidR="00502210" w:rsidRPr="008113C0" w:rsidRDefault="00502210" w:rsidP="00900533">
            <w:pPr>
              <w:pStyle w:val="Default"/>
              <w:rPr>
                <w:rFonts w:ascii="Tahoma" w:hAnsi="Tahoma" w:cs="Tahoma"/>
                <w:b/>
                <w:sz w:val="18"/>
                <w:szCs w:val="18"/>
                <w:lang w:val="en-US" w:eastAsia="en-GB"/>
              </w:rPr>
            </w:pPr>
            <w:r w:rsidRPr="008113C0">
              <w:rPr>
                <w:rFonts w:ascii="Tahoma" w:hAnsi="Tahoma" w:cs="Tahoma"/>
                <w:b/>
                <w:sz w:val="18"/>
                <w:szCs w:val="18"/>
                <w:lang w:val="en-US" w:eastAsia="en-GB"/>
              </w:rPr>
              <w:t>Stakeholder Groups</w:t>
            </w:r>
          </w:p>
        </w:tc>
        <w:tc>
          <w:tcPr>
            <w:tcW w:w="1877" w:type="pct"/>
          </w:tcPr>
          <w:p w14:paraId="40581FFD" w14:textId="77777777" w:rsidR="00502210" w:rsidRPr="008113C0" w:rsidRDefault="00502210" w:rsidP="00900533">
            <w:pPr>
              <w:pStyle w:val="Default"/>
              <w:rPr>
                <w:rFonts w:ascii="Tahoma" w:hAnsi="Tahoma" w:cs="Tahoma"/>
                <w:b/>
                <w:sz w:val="18"/>
                <w:szCs w:val="18"/>
                <w:lang w:val="en-US" w:eastAsia="en-GB"/>
              </w:rPr>
            </w:pPr>
            <w:r w:rsidRPr="008113C0">
              <w:rPr>
                <w:rFonts w:ascii="Tahoma" w:hAnsi="Tahoma" w:cs="Tahoma"/>
                <w:b/>
                <w:sz w:val="18"/>
                <w:szCs w:val="18"/>
                <w:lang w:val="en-US" w:eastAsia="en-GB"/>
              </w:rPr>
              <w:t>Primary Stakeholders</w:t>
            </w:r>
          </w:p>
        </w:tc>
        <w:tc>
          <w:tcPr>
            <w:tcW w:w="1874" w:type="pct"/>
          </w:tcPr>
          <w:p w14:paraId="0FD0051B" w14:textId="77777777" w:rsidR="00502210" w:rsidRPr="008113C0" w:rsidRDefault="00502210" w:rsidP="00900533">
            <w:pPr>
              <w:pStyle w:val="Default"/>
              <w:rPr>
                <w:rFonts w:ascii="Tahoma" w:hAnsi="Tahoma" w:cs="Tahoma"/>
                <w:b/>
                <w:sz w:val="18"/>
                <w:szCs w:val="18"/>
                <w:lang w:val="en-US" w:eastAsia="en-GB"/>
              </w:rPr>
            </w:pPr>
            <w:r w:rsidRPr="008113C0">
              <w:rPr>
                <w:rFonts w:ascii="Tahoma" w:hAnsi="Tahoma" w:cs="Tahoma"/>
                <w:b/>
                <w:sz w:val="18"/>
                <w:szCs w:val="18"/>
                <w:lang w:val="en-US" w:eastAsia="en-GB"/>
              </w:rPr>
              <w:t>Secondary Stakeholders</w:t>
            </w:r>
          </w:p>
        </w:tc>
      </w:tr>
      <w:tr w:rsidR="00502210" w:rsidRPr="008113C0" w14:paraId="69A193D3" w14:textId="77777777" w:rsidTr="00DE5B88">
        <w:tc>
          <w:tcPr>
            <w:tcW w:w="1249" w:type="pct"/>
          </w:tcPr>
          <w:p w14:paraId="24588008" w14:textId="7777777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Community</w:t>
            </w:r>
          </w:p>
        </w:tc>
        <w:tc>
          <w:tcPr>
            <w:tcW w:w="1877" w:type="pct"/>
          </w:tcPr>
          <w:p w14:paraId="723478E3" w14:textId="40425F9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 xml:space="preserve">Local </w:t>
            </w:r>
            <w:r w:rsidR="00B93970" w:rsidRPr="008113C0">
              <w:rPr>
                <w:rFonts w:ascii="Tahoma" w:hAnsi="Tahoma" w:cs="Tahoma"/>
                <w:sz w:val="18"/>
                <w:szCs w:val="18"/>
                <w:lang w:val="en-US" w:eastAsia="en-GB"/>
              </w:rPr>
              <w:t>Labour’s</w:t>
            </w:r>
          </w:p>
          <w:p w14:paraId="620E8F54" w14:textId="7777777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Land sellers</w:t>
            </w:r>
          </w:p>
        </w:tc>
        <w:tc>
          <w:tcPr>
            <w:tcW w:w="1874" w:type="pct"/>
          </w:tcPr>
          <w:p w14:paraId="639D74E3" w14:textId="7777777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VMG’s</w:t>
            </w:r>
          </w:p>
          <w:p w14:paraId="2A9A0D78" w14:textId="2FBB105D" w:rsidR="00502210" w:rsidRPr="008113C0" w:rsidRDefault="00B9397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Pastoralists</w:t>
            </w:r>
          </w:p>
          <w:p w14:paraId="730388BC" w14:textId="7777777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Local Community</w:t>
            </w:r>
          </w:p>
        </w:tc>
      </w:tr>
      <w:tr w:rsidR="00502210" w:rsidRPr="008113C0" w14:paraId="1DB3579E" w14:textId="77777777" w:rsidTr="00DE5B88">
        <w:tc>
          <w:tcPr>
            <w:tcW w:w="1249" w:type="pct"/>
          </w:tcPr>
          <w:p w14:paraId="76B0E57C" w14:textId="7777777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Institutions</w:t>
            </w:r>
          </w:p>
        </w:tc>
        <w:tc>
          <w:tcPr>
            <w:tcW w:w="1877" w:type="pct"/>
          </w:tcPr>
          <w:p w14:paraId="7B60AC19" w14:textId="09B6B794" w:rsidR="00502210" w:rsidRPr="008113C0" w:rsidRDefault="00902919"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 xml:space="preserve">Community &amp; </w:t>
            </w:r>
            <w:r w:rsidR="00502210" w:rsidRPr="008113C0">
              <w:rPr>
                <w:rFonts w:ascii="Tahoma" w:hAnsi="Tahoma" w:cs="Tahoma"/>
                <w:sz w:val="18"/>
                <w:szCs w:val="18"/>
                <w:lang w:val="en-US" w:eastAsia="en-GB"/>
              </w:rPr>
              <w:t xml:space="preserve">Faith Based </w:t>
            </w:r>
            <w:r w:rsidR="00B93970" w:rsidRPr="008113C0">
              <w:rPr>
                <w:rFonts w:ascii="Tahoma" w:hAnsi="Tahoma" w:cs="Tahoma"/>
                <w:sz w:val="18"/>
                <w:szCs w:val="18"/>
                <w:lang w:val="en-US" w:eastAsia="en-GB"/>
              </w:rPr>
              <w:t>Organizations</w:t>
            </w:r>
          </w:p>
          <w:p w14:paraId="10FBE09D" w14:textId="6C453B6C" w:rsidR="00BD7E6A"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 xml:space="preserve">Education </w:t>
            </w:r>
            <w:r w:rsidR="00BD7E6A" w:rsidRPr="008113C0">
              <w:rPr>
                <w:rFonts w:ascii="Tahoma" w:hAnsi="Tahoma" w:cs="Tahoma"/>
                <w:sz w:val="18"/>
                <w:szCs w:val="18"/>
                <w:lang w:val="en-US" w:eastAsia="en-GB"/>
              </w:rPr>
              <w:t>Organisations</w:t>
            </w:r>
          </w:p>
          <w:p w14:paraId="7AF4D918" w14:textId="29E4A9F3" w:rsidR="00902919" w:rsidRPr="008113C0" w:rsidRDefault="00902919"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 xml:space="preserve">Healthcare </w:t>
            </w:r>
            <w:r w:rsidR="00502210" w:rsidRPr="008113C0">
              <w:rPr>
                <w:rFonts w:ascii="Tahoma" w:hAnsi="Tahoma" w:cs="Tahoma"/>
                <w:sz w:val="18"/>
                <w:szCs w:val="18"/>
                <w:lang w:val="en-US" w:eastAsia="en-GB"/>
              </w:rPr>
              <w:t>institutions</w:t>
            </w:r>
          </w:p>
        </w:tc>
        <w:tc>
          <w:tcPr>
            <w:tcW w:w="1874" w:type="pct"/>
          </w:tcPr>
          <w:p w14:paraId="1E3977BD" w14:textId="77777777" w:rsidR="00502210" w:rsidRPr="008113C0" w:rsidRDefault="00502210" w:rsidP="00900533">
            <w:pPr>
              <w:pStyle w:val="Default"/>
              <w:rPr>
                <w:rFonts w:ascii="Tahoma" w:hAnsi="Tahoma" w:cs="Tahoma"/>
                <w:sz w:val="18"/>
                <w:szCs w:val="18"/>
                <w:lang w:val="en-US" w:eastAsia="en-GB"/>
              </w:rPr>
            </w:pPr>
          </w:p>
        </w:tc>
      </w:tr>
      <w:tr w:rsidR="00502210" w:rsidRPr="008113C0" w14:paraId="307A3F1D" w14:textId="77777777" w:rsidTr="00DE5B88">
        <w:tc>
          <w:tcPr>
            <w:tcW w:w="1249" w:type="pct"/>
          </w:tcPr>
          <w:p w14:paraId="04350698" w14:textId="7777777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Government Bodies</w:t>
            </w:r>
          </w:p>
        </w:tc>
        <w:tc>
          <w:tcPr>
            <w:tcW w:w="1877" w:type="pct"/>
          </w:tcPr>
          <w:p w14:paraId="014A9F8F" w14:textId="7777777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NEMA</w:t>
            </w:r>
          </w:p>
          <w:p w14:paraId="26D7D61E" w14:textId="7777777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County Government</w:t>
            </w:r>
          </w:p>
          <w:p w14:paraId="413DF3F9" w14:textId="77777777" w:rsidR="00502210" w:rsidRPr="008113C0" w:rsidRDefault="00502210" w:rsidP="00900533">
            <w:pPr>
              <w:pStyle w:val="Default"/>
              <w:rPr>
                <w:rFonts w:ascii="Tahoma" w:hAnsi="Tahoma" w:cs="Tahoma"/>
                <w:sz w:val="18"/>
                <w:szCs w:val="18"/>
                <w:lang w:val="en-US" w:eastAsia="en-GB"/>
              </w:rPr>
            </w:pPr>
            <w:r w:rsidRPr="008113C0">
              <w:rPr>
                <w:rFonts w:ascii="Tahoma" w:hAnsi="Tahoma" w:cs="Tahoma"/>
                <w:sz w:val="18"/>
                <w:szCs w:val="18"/>
                <w:lang w:val="en-US" w:eastAsia="en-GB"/>
              </w:rPr>
              <w:t>District and local administration</w:t>
            </w:r>
          </w:p>
        </w:tc>
        <w:tc>
          <w:tcPr>
            <w:tcW w:w="1874" w:type="pct"/>
          </w:tcPr>
          <w:p w14:paraId="00C569D8" w14:textId="77777777" w:rsidR="00502210" w:rsidRPr="008113C0" w:rsidRDefault="00502210" w:rsidP="00900533">
            <w:pPr>
              <w:pStyle w:val="Default"/>
              <w:rPr>
                <w:rFonts w:ascii="Tahoma" w:hAnsi="Tahoma" w:cs="Tahoma"/>
                <w:sz w:val="18"/>
                <w:szCs w:val="18"/>
                <w:lang w:val="en-US" w:eastAsia="en-GB"/>
              </w:rPr>
            </w:pPr>
          </w:p>
        </w:tc>
      </w:tr>
    </w:tbl>
    <w:p w14:paraId="1FFFEA07" w14:textId="77777777" w:rsidR="00502210" w:rsidRPr="008113C0" w:rsidRDefault="00502210" w:rsidP="00502210">
      <w:pPr>
        <w:pStyle w:val="Default"/>
        <w:rPr>
          <w:rFonts w:ascii="Tahoma" w:hAnsi="Tahoma" w:cs="Tahoma"/>
          <w:sz w:val="20"/>
          <w:szCs w:val="20"/>
          <w:lang w:val="en-US" w:eastAsia="en-GB"/>
        </w:rPr>
      </w:pPr>
    </w:p>
    <w:p w14:paraId="37C1D1C1" w14:textId="77777777" w:rsidR="00502210" w:rsidRPr="008113C0" w:rsidRDefault="00502210" w:rsidP="00AF5429">
      <w:pPr>
        <w:pStyle w:val="Heading3"/>
        <w:keepLines w:val="0"/>
        <w:pBdr>
          <w:bottom w:val="single" w:sz="2" w:space="1" w:color="808080"/>
        </w:pBdr>
        <w:spacing w:before="0" w:after="80"/>
        <w:ind w:right="-11"/>
        <w:rPr>
          <w:lang w:val="en-US"/>
        </w:rPr>
      </w:pPr>
      <w:bookmarkStart w:id="308" w:name="_Toc82444801"/>
      <w:bookmarkStart w:id="309" w:name="_Toc148710900"/>
      <w:r w:rsidRPr="008113C0">
        <w:rPr>
          <w:lang w:val="en-US"/>
        </w:rPr>
        <w:t>Stakeholder Mapping</w:t>
      </w:r>
      <w:bookmarkEnd w:id="308"/>
      <w:bookmarkEnd w:id="309"/>
      <w:r w:rsidRPr="008113C0">
        <w:rPr>
          <w:lang w:val="en-US"/>
        </w:rPr>
        <w:t xml:space="preserve"> </w:t>
      </w:r>
    </w:p>
    <w:p w14:paraId="2198B055" w14:textId="1BC4B97C" w:rsidR="00502210" w:rsidRPr="008113C0" w:rsidRDefault="00502210" w:rsidP="00502210">
      <w:pPr>
        <w:shd w:val="clear" w:color="auto" w:fill="FFFFFF"/>
        <w:autoSpaceDE w:val="0"/>
        <w:autoSpaceDN w:val="0"/>
        <w:adjustRightInd w:val="0"/>
        <w:spacing w:line="240" w:lineRule="auto"/>
        <w:rPr>
          <w:rFonts w:eastAsia="ArialMT" w:cs="Tahoma"/>
          <w:szCs w:val="20"/>
          <w:lang w:val="en-US" w:eastAsia="en-US"/>
        </w:rPr>
      </w:pPr>
      <w:r w:rsidRPr="008113C0">
        <w:rPr>
          <w:rFonts w:eastAsia="ArialMT" w:cs="Tahoma"/>
          <w:color w:val="000000"/>
          <w:szCs w:val="20"/>
          <w:lang w:val="en-US" w:eastAsia="en-US"/>
        </w:rPr>
        <w:t xml:space="preserve">Stakeholder mapping is a process of examining the relative influence that different individuals and groups </w:t>
      </w:r>
      <w:r w:rsidRPr="008113C0">
        <w:rPr>
          <w:rFonts w:eastAsia="ArialMT" w:cs="Tahoma"/>
          <w:szCs w:val="20"/>
          <w:lang w:val="en-US" w:eastAsia="en-US"/>
        </w:rPr>
        <w:t>have over a project as well as the influence of the project over them. The purpose of a stakeholder mapping is to:</w:t>
      </w:r>
    </w:p>
    <w:p w14:paraId="79B170D6" w14:textId="0373D009" w:rsidR="00502210" w:rsidRPr="008113C0" w:rsidRDefault="00502210" w:rsidP="00082836">
      <w:pPr>
        <w:numPr>
          <w:ilvl w:val="0"/>
          <w:numId w:val="48"/>
        </w:numPr>
        <w:shd w:val="clear" w:color="auto" w:fill="FFFFFF"/>
        <w:autoSpaceDE w:val="0"/>
        <w:autoSpaceDN w:val="0"/>
        <w:adjustRightInd w:val="0"/>
        <w:spacing w:line="240" w:lineRule="auto"/>
        <w:rPr>
          <w:rFonts w:eastAsia="ArialMT" w:cs="Tahoma"/>
          <w:szCs w:val="20"/>
          <w:lang w:val="en-US" w:eastAsia="en-US"/>
        </w:rPr>
      </w:pPr>
      <w:r w:rsidRPr="008113C0">
        <w:rPr>
          <w:rFonts w:eastAsia="ArialMT" w:cs="Tahoma"/>
          <w:szCs w:val="20"/>
          <w:lang w:val="en-US" w:eastAsia="en-US"/>
        </w:rPr>
        <w:t xml:space="preserve">Identify each stakeholder </w:t>
      </w:r>
      <w:r w:rsidR="00AA6BE5" w:rsidRPr="008113C0">
        <w:rPr>
          <w:rFonts w:eastAsia="ArialMT" w:cs="Tahoma"/>
          <w:szCs w:val="20"/>
          <w:lang w:val="en-US" w:eastAsia="en-US"/>
        </w:rPr>
        <w:t>group.</w:t>
      </w:r>
    </w:p>
    <w:p w14:paraId="2742B848" w14:textId="69B59223" w:rsidR="00502210" w:rsidRPr="008113C0" w:rsidRDefault="00502210" w:rsidP="00082836">
      <w:pPr>
        <w:numPr>
          <w:ilvl w:val="0"/>
          <w:numId w:val="48"/>
        </w:numPr>
        <w:shd w:val="clear" w:color="auto" w:fill="FFFFFF"/>
        <w:autoSpaceDE w:val="0"/>
        <w:autoSpaceDN w:val="0"/>
        <w:adjustRightInd w:val="0"/>
        <w:spacing w:line="240" w:lineRule="auto"/>
        <w:rPr>
          <w:rFonts w:eastAsia="ArialMT" w:cs="Tahoma"/>
          <w:szCs w:val="20"/>
          <w:lang w:val="en-US" w:eastAsia="en-US"/>
        </w:rPr>
      </w:pPr>
      <w:r w:rsidRPr="008113C0">
        <w:rPr>
          <w:rFonts w:eastAsia="ArialMT" w:cs="Tahoma"/>
          <w:szCs w:val="20"/>
          <w:lang w:val="en-US" w:eastAsia="en-US"/>
        </w:rPr>
        <w:t xml:space="preserve">Study their profile and the nature of the </w:t>
      </w:r>
      <w:r w:rsidR="00AA6BE5" w:rsidRPr="008113C0">
        <w:rPr>
          <w:rFonts w:eastAsia="ArialMT" w:cs="Tahoma"/>
          <w:szCs w:val="20"/>
          <w:lang w:val="en-US" w:eastAsia="en-US"/>
        </w:rPr>
        <w:t>stakes.</w:t>
      </w:r>
    </w:p>
    <w:p w14:paraId="45A4636B" w14:textId="77777777" w:rsidR="00502210" w:rsidRPr="008113C0" w:rsidRDefault="00502210" w:rsidP="00082836">
      <w:pPr>
        <w:numPr>
          <w:ilvl w:val="0"/>
          <w:numId w:val="48"/>
        </w:numPr>
        <w:shd w:val="clear" w:color="auto" w:fill="FFFFFF"/>
        <w:autoSpaceDE w:val="0"/>
        <w:autoSpaceDN w:val="0"/>
        <w:adjustRightInd w:val="0"/>
        <w:spacing w:line="240" w:lineRule="auto"/>
        <w:rPr>
          <w:rFonts w:eastAsia="ArialMT" w:cs="Tahoma"/>
          <w:szCs w:val="20"/>
          <w:lang w:val="en-US" w:eastAsia="en-US"/>
        </w:rPr>
      </w:pPr>
      <w:r w:rsidRPr="008113C0">
        <w:rPr>
          <w:rFonts w:eastAsia="ArialMT" w:cs="Tahoma"/>
          <w:szCs w:val="20"/>
          <w:lang w:val="en-US" w:eastAsia="en-US"/>
        </w:rPr>
        <w:t>Understand each group’s specific issues, concerns as well as expectations from the project</w:t>
      </w:r>
    </w:p>
    <w:p w14:paraId="4E86E1BA" w14:textId="1D7B7248" w:rsidR="00502210" w:rsidRPr="008113C0" w:rsidRDefault="00502210" w:rsidP="00082836">
      <w:pPr>
        <w:numPr>
          <w:ilvl w:val="0"/>
          <w:numId w:val="48"/>
        </w:numPr>
        <w:shd w:val="clear" w:color="auto" w:fill="FFFFFF"/>
        <w:autoSpaceDE w:val="0"/>
        <w:autoSpaceDN w:val="0"/>
        <w:adjustRightInd w:val="0"/>
        <w:spacing w:line="240" w:lineRule="auto"/>
        <w:rPr>
          <w:rFonts w:eastAsia="ArialMT" w:cs="Tahoma"/>
          <w:szCs w:val="20"/>
          <w:lang w:val="en-US" w:eastAsia="en-US"/>
        </w:rPr>
      </w:pPr>
      <w:r w:rsidRPr="008113C0">
        <w:rPr>
          <w:rFonts w:eastAsia="ArialMT" w:cs="Tahoma"/>
          <w:szCs w:val="20"/>
          <w:lang w:val="en-US" w:eastAsia="en-US"/>
        </w:rPr>
        <w:t xml:space="preserve">Gauge their influence on the </w:t>
      </w:r>
      <w:r w:rsidR="00AA6BE5" w:rsidRPr="008113C0">
        <w:rPr>
          <w:rFonts w:eastAsia="ArialMT" w:cs="Tahoma"/>
          <w:szCs w:val="20"/>
          <w:lang w:val="en-US" w:eastAsia="en-US"/>
        </w:rPr>
        <w:t>Project.</w:t>
      </w:r>
    </w:p>
    <w:p w14:paraId="20A91D13" w14:textId="033DD1A1" w:rsidR="00502210" w:rsidRPr="008113C0" w:rsidRDefault="00502210" w:rsidP="002E15B7">
      <w:pPr>
        <w:shd w:val="clear" w:color="auto" w:fill="FFFFFF"/>
        <w:autoSpaceDE w:val="0"/>
        <w:autoSpaceDN w:val="0"/>
        <w:adjustRightInd w:val="0"/>
        <w:spacing w:before="240" w:line="240" w:lineRule="auto"/>
        <w:rPr>
          <w:rFonts w:eastAsia="ArialMT" w:cs="Tahoma"/>
          <w:color w:val="000000"/>
          <w:szCs w:val="20"/>
          <w:lang w:val="en-US" w:eastAsia="en-US"/>
        </w:rPr>
      </w:pPr>
      <w:r w:rsidRPr="008113C0">
        <w:rPr>
          <w:rFonts w:eastAsia="ArialMT" w:cs="Tahoma"/>
          <w:szCs w:val="20"/>
          <w:lang w:val="en-US" w:eastAsia="en-US"/>
        </w:rPr>
        <w:t xml:space="preserve">The significance of a stakeholder group is categorized considering the magnitude of impact (type, extent, </w:t>
      </w:r>
      <w:r w:rsidRPr="008113C0">
        <w:rPr>
          <w:rFonts w:eastAsia="ArialMT" w:cs="Tahoma"/>
          <w:color w:val="000000"/>
          <w:szCs w:val="20"/>
          <w:lang w:val="en-US" w:eastAsia="en-US"/>
        </w:rPr>
        <w:t xml:space="preserve">duration, </w:t>
      </w:r>
      <w:r w:rsidR="00AA6BE5" w:rsidRPr="008113C0">
        <w:rPr>
          <w:rFonts w:eastAsia="ArialMT" w:cs="Tahoma"/>
          <w:color w:val="000000"/>
          <w:szCs w:val="20"/>
          <w:lang w:val="en-US" w:eastAsia="en-US"/>
        </w:rPr>
        <w:t>scale,</w:t>
      </w:r>
      <w:r w:rsidRPr="008113C0">
        <w:rPr>
          <w:rFonts w:eastAsia="ArialMT" w:cs="Tahoma"/>
          <w:color w:val="000000"/>
          <w:szCs w:val="20"/>
          <w:lang w:val="en-US" w:eastAsia="en-US"/>
        </w:rPr>
        <w:t xml:space="preserve"> and frequency) or degree of influence (power and proximity) of a stakeholder group and urgency/likelihood of the impact/influence associated with the </w:t>
      </w:r>
      <w:r w:rsidR="00AA6BE5" w:rsidRPr="008113C0">
        <w:rPr>
          <w:rFonts w:eastAsia="ArialMT" w:cs="Tahoma"/>
          <w:color w:val="000000"/>
          <w:szCs w:val="20"/>
          <w:lang w:val="en-US" w:eastAsia="en-US"/>
        </w:rPr>
        <w:t>stakeholder</w:t>
      </w:r>
      <w:r w:rsidRPr="008113C0">
        <w:rPr>
          <w:rFonts w:eastAsia="ArialMT" w:cs="Tahoma"/>
          <w:color w:val="000000"/>
          <w:szCs w:val="20"/>
          <w:lang w:val="en-US" w:eastAsia="en-US"/>
        </w:rPr>
        <w:t xml:space="preserve"> group in the project context. The magnitude of stakeholder impact/influence is assessed taking the power/responsibility and proximity of the stakeholder group and the group is consequently categorized as negligible, small, </w:t>
      </w:r>
      <w:r w:rsidR="00AA6BE5" w:rsidRPr="008113C0">
        <w:rPr>
          <w:rFonts w:eastAsia="ArialMT" w:cs="Tahoma"/>
          <w:color w:val="000000"/>
          <w:szCs w:val="20"/>
          <w:lang w:val="en-US" w:eastAsia="en-US"/>
        </w:rPr>
        <w:t>medium,</w:t>
      </w:r>
      <w:r w:rsidRPr="008113C0">
        <w:rPr>
          <w:rFonts w:eastAsia="ArialMT" w:cs="Tahoma"/>
          <w:color w:val="000000"/>
          <w:szCs w:val="20"/>
          <w:lang w:val="en-US" w:eastAsia="en-US"/>
        </w:rPr>
        <w:t xml:space="preserve"> or large. The urgency or likelihood of the impact on/influence by the stakeholder is assessed in a scale of low, </w:t>
      </w:r>
      <w:r w:rsidR="00AA6BE5" w:rsidRPr="008113C0">
        <w:rPr>
          <w:rFonts w:eastAsia="ArialMT" w:cs="Tahoma"/>
          <w:color w:val="000000"/>
          <w:szCs w:val="20"/>
          <w:lang w:val="en-US" w:eastAsia="en-US"/>
        </w:rPr>
        <w:t>medium,</w:t>
      </w:r>
      <w:r w:rsidRPr="008113C0">
        <w:rPr>
          <w:rFonts w:eastAsia="ArialMT" w:cs="Tahoma"/>
          <w:color w:val="000000"/>
          <w:szCs w:val="20"/>
          <w:lang w:val="en-US" w:eastAsia="en-US"/>
        </w:rPr>
        <w:t xml:space="preserve"> and high. The overall significance of the stakeholder group is assessed as per the matrix provided in Table below</w:t>
      </w:r>
      <w:r w:rsidRPr="008113C0">
        <w:rPr>
          <w:rFonts w:ascii="Arial" w:eastAsia="ArialMT" w:hAnsi="Arial" w:cs="Arial"/>
          <w:color w:val="000000"/>
          <w:szCs w:val="20"/>
          <w:lang w:val="en-US" w:eastAsia="en-US"/>
        </w:rPr>
        <w:t>.</w:t>
      </w:r>
    </w:p>
    <w:p w14:paraId="12CD31DB" w14:textId="5CBB368F" w:rsidR="00502210" w:rsidRPr="008113C0" w:rsidRDefault="00502210" w:rsidP="002E15B7">
      <w:pPr>
        <w:pStyle w:val="Caption"/>
        <w:spacing w:before="240" w:after="0" w:line="240" w:lineRule="auto"/>
        <w:ind w:left="0" w:firstLine="0"/>
        <w:jc w:val="both"/>
        <w:rPr>
          <w:rFonts w:cs="Tahoma"/>
          <w:sz w:val="20"/>
          <w:lang w:val="en-US"/>
        </w:rPr>
      </w:pPr>
      <w:bookmarkStart w:id="310" w:name="_Toc82444864"/>
      <w:bookmarkStart w:id="311" w:name="_Toc87400611"/>
      <w:bookmarkStart w:id="312" w:name="_Toc148711026"/>
      <w:r w:rsidRPr="008113C0">
        <w:rPr>
          <w:rFonts w:cs="Tahoma"/>
          <w:sz w:val="20"/>
          <w:lang w:val="en-US"/>
        </w:rPr>
        <w:t xml:space="preserve">Table </w:t>
      </w:r>
      <w:r w:rsidR="00E750EC" w:rsidRPr="008113C0">
        <w:rPr>
          <w:rFonts w:cs="Tahoma"/>
          <w:sz w:val="20"/>
          <w:lang w:val="en-US"/>
        </w:rPr>
        <w:t>14</w:t>
      </w:r>
      <w:r w:rsidRPr="008113C0">
        <w:rPr>
          <w:rFonts w:cs="Tahoma"/>
          <w:sz w:val="20"/>
          <w:lang w:val="en-US"/>
        </w:rPr>
        <w:t>: Stakeholder Significance and Engagement Requirement</w:t>
      </w:r>
      <w:bookmarkEnd w:id="310"/>
      <w:bookmarkEnd w:id="311"/>
      <w:bookmarkEnd w:id="312"/>
    </w:p>
    <w:tbl>
      <w:tblPr>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1325"/>
        <w:gridCol w:w="1459"/>
        <w:gridCol w:w="2160"/>
        <w:gridCol w:w="2070"/>
        <w:gridCol w:w="2336"/>
      </w:tblGrid>
      <w:tr w:rsidR="00502210" w:rsidRPr="008113C0" w14:paraId="7D1C7B8B" w14:textId="77777777" w:rsidTr="00731209">
        <w:tc>
          <w:tcPr>
            <w:tcW w:w="1489" w:type="pct"/>
            <w:gridSpan w:val="2"/>
            <w:vMerge w:val="restart"/>
            <w:shd w:val="clear" w:color="auto" w:fill="auto"/>
          </w:tcPr>
          <w:p w14:paraId="64FE4AC4" w14:textId="77777777" w:rsidR="00502210" w:rsidRPr="008113C0" w:rsidRDefault="00502210" w:rsidP="00C4760C">
            <w:pPr>
              <w:rPr>
                <w:rFonts w:eastAsia="SimSun" w:cs="Calibri"/>
                <w:sz w:val="18"/>
                <w:szCs w:val="18"/>
                <w:lang w:val="en-US"/>
              </w:rPr>
            </w:pPr>
          </w:p>
        </w:tc>
        <w:tc>
          <w:tcPr>
            <w:tcW w:w="3511" w:type="pct"/>
            <w:gridSpan w:val="3"/>
            <w:shd w:val="clear" w:color="auto" w:fill="auto"/>
          </w:tcPr>
          <w:p w14:paraId="0A87217D"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Likelihood of Influence on/ by Stakeholder</w:t>
            </w:r>
          </w:p>
        </w:tc>
      </w:tr>
      <w:tr w:rsidR="00502210" w:rsidRPr="008113C0" w14:paraId="25F98546" w14:textId="77777777" w:rsidTr="00731209">
        <w:tc>
          <w:tcPr>
            <w:tcW w:w="1489" w:type="pct"/>
            <w:gridSpan w:val="2"/>
            <w:vMerge/>
            <w:shd w:val="clear" w:color="auto" w:fill="auto"/>
          </w:tcPr>
          <w:p w14:paraId="48BC7A1B" w14:textId="77777777" w:rsidR="00502210" w:rsidRPr="008113C0" w:rsidRDefault="00502210" w:rsidP="00C4760C">
            <w:pPr>
              <w:rPr>
                <w:rFonts w:eastAsia="SimSun" w:cs="Calibri"/>
                <w:sz w:val="18"/>
                <w:szCs w:val="18"/>
                <w:lang w:val="en-US"/>
              </w:rPr>
            </w:pPr>
          </w:p>
        </w:tc>
        <w:tc>
          <w:tcPr>
            <w:tcW w:w="1155" w:type="pct"/>
            <w:shd w:val="clear" w:color="auto" w:fill="BDD6EE"/>
          </w:tcPr>
          <w:p w14:paraId="01A54C55"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Low </w:t>
            </w:r>
          </w:p>
        </w:tc>
        <w:tc>
          <w:tcPr>
            <w:tcW w:w="1107" w:type="pct"/>
            <w:shd w:val="clear" w:color="auto" w:fill="BDD6EE"/>
          </w:tcPr>
          <w:p w14:paraId="3D6E0948"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Medium </w:t>
            </w:r>
          </w:p>
        </w:tc>
        <w:tc>
          <w:tcPr>
            <w:tcW w:w="1249" w:type="pct"/>
            <w:shd w:val="clear" w:color="auto" w:fill="BDD6EE"/>
          </w:tcPr>
          <w:p w14:paraId="4166F609"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High </w:t>
            </w:r>
          </w:p>
        </w:tc>
      </w:tr>
      <w:tr w:rsidR="00502210" w:rsidRPr="008113C0" w14:paraId="67286B85" w14:textId="77777777" w:rsidTr="00731209">
        <w:tc>
          <w:tcPr>
            <w:tcW w:w="709" w:type="pct"/>
            <w:vMerge w:val="restart"/>
            <w:shd w:val="clear" w:color="auto" w:fill="auto"/>
          </w:tcPr>
          <w:p w14:paraId="707A8546"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Magnitude of impact</w:t>
            </w:r>
          </w:p>
        </w:tc>
        <w:tc>
          <w:tcPr>
            <w:tcW w:w="780" w:type="pct"/>
            <w:shd w:val="clear" w:color="auto" w:fill="BDD6EE"/>
          </w:tcPr>
          <w:p w14:paraId="2757CD23"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Negligible </w:t>
            </w:r>
          </w:p>
        </w:tc>
        <w:tc>
          <w:tcPr>
            <w:tcW w:w="1155" w:type="pct"/>
            <w:shd w:val="clear" w:color="auto" w:fill="818DA8"/>
          </w:tcPr>
          <w:p w14:paraId="6E65712F"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Negligible </w:t>
            </w:r>
          </w:p>
        </w:tc>
        <w:tc>
          <w:tcPr>
            <w:tcW w:w="1107" w:type="pct"/>
            <w:shd w:val="clear" w:color="auto" w:fill="818DA8"/>
          </w:tcPr>
          <w:p w14:paraId="44B3FE20"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Negligible </w:t>
            </w:r>
          </w:p>
        </w:tc>
        <w:tc>
          <w:tcPr>
            <w:tcW w:w="1249" w:type="pct"/>
            <w:shd w:val="clear" w:color="auto" w:fill="818DA8"/>
          </w:tcPr>
          <w:p w14:paraId="4828FAC0"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Negligible </w:t>
            </w:r>
          </w:p>
        </w:tc>
      </w:tr>
      <w:tr w:rsidR="00502210" w:rsidRPr="008113C0" w14:paraId="6F396D5E" w14:textId="77777777" w:rsidTr="00731209">
        <w:tc>
          <w:tcPr>
            <w:tcW w:w="709" w:type="pct"/>
            <w:vMerge/>
            <w:shd w:val="clear" w:color="auto" w:fill="auto"/>
          </w:tcPr>
          <w:p w14:paraId="14B1AA01" w14:textId="77777777" w:rsidR="00502210" w:rsidRPr="008113C0" w:rsidRDefault="00502210" w:rsidP="00C4760C">
            <w:pPr>
              <w:rPr>
                <w:rFonts w:eastAsia="SimSun" w:cs="Calibri"/>
                <w:sz w:val="18"/>
                <w:szCs w:val="18"/>
                <w:lang w:val="en-US"/>
              </w:rPr>
            </w:pPr>
          </w:p>
        </w:tc>
        <w:tc>
          <w:tcPr>
            <w:tcW w:w="780" w:type="pct"/>
            <w:shd w:val="clear" w:color="auto" w:fill="BDD6EE"/>
          </w:tcPr>
          <w:p w14:paraId="7ED3B649"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Small </w:t>
            </w:r>
          </w:p>
        </w:tc>
        <w:tc>
          <w:tcPr>
            <w:tcW w:w="1155" w:type="pct"/>
            <w:shd w:val="clear" w:color="auto" w:fill="818DA8"/>
          </w:tcPr>
          <w:p w14:paraId="1B050B21"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Negligible </w:t>
            </w:r>
          </w:p>
        </w:tc>
        <w:tc>
          <w:tcPr>
            <w:tcW w:w="1107" w:type="pct"/>
            <w:shd w:val="clear" w:color="auto" w:fill="FFFF00"/>
          </w:tcPr>
          <w:p w14:paraId="2B88A72A" w14:textId="77777777" w:rsidR="00502210" w:rsidRPr="008113C0" w:rsidRDefault="00502210" w:rsidP="00C4760C">
            <w:pPr>
              <w:rPr>
                <w:rFonts w:eastAsia="SimSun" w:cs="Calibri"/>
                <w:b/>
                <w:bCs/>
                <w:sz w:val="18"/>
                <w:szCs w:val="18"/>
                <w:lang w:val="en-US"/>
              </w:rPr>
            </w:pPr>
            <w:r w:rsidRPr="008113C0">
              <w:rPr>
                <w:rFonts w:eastAsia="SimSun" w:cs="Calibri"/>
                <w:sz w:val="18"/>
                <w:szCs w:val="18"/>
                <w:lang w:val="en-US"/>
              </w:rPr>
              <w:t>Minor</w:t>
            </w:r>
          </w:p>
        </w:tc>
        <w:tc>
          <w:tcPr>
            <w:tcW w:w="1249" w:type="pct"/>
            <w:shd w:val="clear" w:color="auto" w:fill="FFD966"/>
          </w:tcPr>
          <w:p w14:paraId="3481B63F"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Moderate</w:t>
            </w:r>
          </w:p>
        </w:tc>
      </w:tr>
      <w:tr w:rsidR="00502210" w:rsidRPr="008113C0" w14:paraId="1D2DEBFD" w14:textId="77777777" w:rsidTr="00731209">
        <w:tc>
          <w:tcPr>
            <w:tcW w:w="709" w:type="pct"/>
            <w:vMerge/>
            <w:shd w:val="clear" w:color="auto" w:fill="auto"/>
          </w:tcPr>
          <w:p w14:paraId="0925B13A" w14:textId="77777777" w:rsidR="00502210" w:rsidRPr="008113C0" w:rsidRDefault="00502210" w:rsidP="00C4760C">
            <w:pPr>
              <w:rPr>
                <w:rFonts w:eastAsia="SimSun" w:cs="Calibri"/>
                <w:sz w:val="18"/>
                <w:szCs w:val="18"/>
                <w:lang w:val="en-US"/>
              </w:rPr>
            </w:pPr>
          </w:p>
        </w:tc>
        <w:tc>
          <w:tcPr>
            <w:tcW w:w="780" w:type="pct"/>
            <w:shd w:val="clear" w:color="auto" w:fill="BDD6EE"/>
          </w:tcPr>
          <w:p w14:paraId="060CBE23"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Medium </w:t>
            </w:r>
          </w:p>
        </w:tc>
        <w:tc>
          <w:tcPr>
            <w:tcW w:w="1155" w:type="pct"/>
            <w:shd w:val="clear" w:color="auto" w:fill="FFFF00"/>
          </w:tcPr>
          <w:p w14:paraId="31E703CE"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Minor</w:t>
            </w:r>
          </w:p>
        </w:tc>
        <w:tc>
          <w:tcPr>
            <w:tcW w:w="1107" w:type="pct"/>
            <w:shd w:val="clear" w:color="auto" w:fill="FFD966"/>
          </w:tcPr>
          <w:p w14:paraId="0689CD6E"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Moderate</w:t>
            </w:r>
          </w:p>
        </w:tc>
        <w:tc>
          <w:tcPr>
            <w:tcW w:w="1249" w:type="pct"/>
            <w:shd w:val="clear" w:color="auto" w:fill="FF0000"/>
          </w:tcPr>
          <w:p w14:paraId="6F9AB566"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Major </w:t>
            </w:r>
          </w:p>
        </w:tc>
      </w:tr>
      <w:tr w:rsidR="00502210" w:rsidRPr="008113C0" w14:paraId="6598AD32" w14:textId="77777777" w:rsidTr="00731209">
        <w:tc>
          <w:tcPr>
            <w:tcW w:w="709" w:type="pct"/>
            <w:vMerge/>
            <w:shd w:val="clear" w:color="auto" w:fill="auto"/>
          </w:tcPr>
          <w:p w14:paraId="05C30BFA" w14:textId="77777777" w:rsidR="00502210" w:rsidRPr="008113C0" w:rsidRDefault="00502210" w:rsidP="00C4760C">
            <w:pPr>
              <w:rPr>
                <w:rFonts w:eastAsia="SimSun" w:cs="Calibri"/>
                <w:sz w:val="18"/>
                <w:szCs w:val="18"/>
                <w:lang w:val="en-US"/>
              </w:rPr>
            </w:pPr>
          </w:p>
        </w:tc>
        <w:tc>
          <w:tcPr>
            <w:tcW w:w="780" w:type="pct"/>
            <w:shd w:val="clear" w:color="auto" w:fill="BDD6EE"/>
          </w:tcPr>
          <w:p w14:paraId="26AF18BD"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 xml:space="preserve">Large </w:t>
            </w:r>
          </w:p>
        </w:tc>
        <w:tc>
          <w:tcPr>
            <w:tcW w:w="1155" w:type="pct"/>
            <w:shd w:val="clear" w:color="auto" w:fill="FFD966"/>
          </w:tcPr>
          <w:p w14:paraId="2654D6DD"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Moderate</w:t>
            </w:r>
          </w:p>
        </w:tc>
        <w:tc>
          <w:tcPr>
            <w:tcW w:w="1107" w:type="pct"/>
            <w:shd w:val="clear" w:color="auto" w:fill="FF0000"/>
          </w:tcPr>
          <w:p w14:paraId="1FC3ABB6"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Major</w:t>
            </w:r>
          </w:p>
        </w:tc>
        <w:tc>
          <w:tcPr>
            <w:tcW w:w="1249" w:type="pct"/>
            <w:shd w:val="clear" w:color="auto" w:fill="FF0000"/>
          </w:tcPr>
          <w:p w14:paraId="309F2D46" w14:textId="77777777" w:rsidR="00502210" w:rsidRPr="008113C0" w:rsidRDefault="00502210" w:rsidP="00C4760C">
            <w:pPr>
              <w:rPr>
                <w:rFonts w:eastAsia="SimSun" w:cs="Calibri"/>
                <w:sz w:val="18"/>
                <w:szCs w:val="18"/>
                <w:lang w:val="en-US"/>
              </w:rPr>
            </w:pPr>
            <w:r w:rsidRPr="008113C0">
              <w:rPr>
                <w:rFonts w:eastAsia="SimSun" w:cs="Calibri"/>
                <w:sz w:val="18"/>
                <w:szCs w:val="18"/>
                <w:lang w:val="en-US"/>
              </w:rPr>
              <w:t>Major</w:t>
            </w:r>
          </w:p>
        </w:tc>
      </w:tr>
    </w:tbl>
    <w:p w14:paraId="2D393E0B" w14:textId="77777777" w:rsidR="00502210" w:rsidRPr="008113C0" w:rsidRDefault="00502210" w:rsidP="00502210">
      <w:pPr>
        <w:pStyle w:val="Default"/>
        <w:rPr>
          <w:lang w:val="en-US" w:eastAsia="en-US"/>
        </w:rPr>
      </w:pPr>
    </w:p>
    <w:p w14:paraId="080DEE89" w14:textId="77777777" w:rsidR="00502210" w:rsidRPr="008113C0" w:rsidRDefault="00502210" w:rsidP="00502210">
      <w:pPr>
        <w:pStyle w:val="Heading2"/>
        <w:keepLines w:val="0"/>
        <w:pBdr>
          <w:bottom w:val="single" w:sz="2" w:space="1" w:color="808080"/>
        </w:pBdr>
        <w:spacing w:before="120" w:after="120"/>
        <w:ind w:left="0" w:right="-6" w:firstLine="0"/>
        <w:rPr>
          <w:lang w:val="en-US"/>
        </w:rPr>
      </w:pPr>
      <w:bookmarkStart w:id="313" w:name="_Toc82444802"/>
      <w:bookmarkStart w:id="314" w:name="_Toc148710901"/>
      <w:r w:rsidRPr="008113C0">
        <w:rPr>
          <w:lang w:val="en-US"/>
        </w:rPr>
        <w:t>Stakeholder Analysis</w:t>
      </w:r>
      <w:bookmarkEnd w:id="313"/>
      <w:bookmarkEnd w:id="314"/>
      <w:r w:rsidRPr="008113C0">
        <w:rPr>
          <w:lang w:val="en-US"/>
        </w:rPr>
        <w:t xml:space="preserve"> </w:t>
      </w:r>
    </w:p>
    <w:p w14:paraId="1984BCA3" w14:textId="77777777" w:rsidR="00502210" w:rsidRPr="008113C0" w:rsidRDefault="00502210" w:rsidP="00502210">
      <w:pPr>
        <w:shd w:val="clear" w:color="auto" w:fill="FFFFFF"/>
        <w:autoSpaceDE w:val="0"/>
        <w:autoSpaceDN w:val="0"/>
        <w:adjustRightInd w:val="0"/>
        <w:spacing w:line="240" w:lineRule="auto"/>
        <w:rPr>
          <w:rFonts w:cs="Tahoma"/>
          <w:color w:val="000000"/>
          <w:szCs w:val="20"/>
          <w:lang w:val="en-US" w:eastAsia="en-US"/>
        </w:rPr>
      </w:pPr>
      <w:r w:rsidRPr="008113C0">
        <w:rPr>
          <w:rFonts w:cs="Tahoma"/>
          <w:color w:val="000000"/>
          <w:szCs w:val="20"/>
          <w:lang w:val="en-US" w:eastAsia="en-US"/>
        </w:rPr>
        <w:t>The table below has been used to classify the identified stakeholders (directly or indirectly impacting</w:t>
      </w:r>
    </w:p>
    <w:p w14:paraId="14457BE7" w14:textId="2388979D" w:rsidR="00502210" w:rsidRPr="008113C0" w:rsidRDefault="00502210" w:rsidP="00502210">
      <w:pPr>
        <w:shd w:val="clear" w:color="auto" w:fill="FFFFFF"/>
        <w:autoSpaceDE w:val="0"/>
        <w:autoSpaceDN w:val="0"/>
        <w:adjustRightInd w:val="0"/>
        <w:spacing w:line="240" w:lineRule="auto"/>
        <w:rPr>
          <w:rFonts w:cs="Tahoma"/>
          <w:color w:val="000000"/>
          <w:szCs w:val="20"/>
          <w:lang w:val="en-US" w:eastAsia="en-US"/>
        </w:rPr>
      </w:pPr>
      <w:r w:rsidRPr="008113C0">
        <w:rPr>
          <w:rFonts w:cs="Tahoma"/>
          <w:color w:val="000000"/>
          <w:szCs w:val="20"/>
          <w:lang w:val="en-US" w:eastAsia="en-US"/>
        </w:rPr>
        <w:t xml:space="preserve">the project) in accordance </w:t>
      </w:r>
      <w:r w:rsidR="00AA6BE5" w:rsidRPr="008113C0">
        <w:rPr>
          <w:rFonts w:cs="Tahoma"/>
          <w:color w:val="000000"/>
          <w:szCs w:val="20"/>
          <w:lang w:val="en-US" w:eastAsia="en-US"/>
        </w:rPr>
        <w:t>with</w:t>
      </w:r>
      <w:r w:rsidRPr="008113C0">
        <w:rPr>
          <w:rFonts w:cs="Tahoma"/>
          <w:color w:val="000000"/>
          <w:szCs w:val="20"/>
          <w:lang w:val="en-US" w:eastAsia="en-US"/>
        </w:rPr>
        <w:t xml:space="preserve"> their levels of influence on the project. The influence and priority have</w:t>
      </w:r>
    </w:p>
    <w:p w14:paraId="48AF19B8" w14:textId="77777777" w:rsidR="00502210" w:rsidRPr="008113C0" w:rsidRDefault="00502210" w:rsidP="00502210">
      <w:pPr>
        <w:shd w:val="clear" w:color="auto" w:fill="FFFFFF"/>
        <w:autoSpaceDE w:val="0"/>
        <w:autoSpaceDN w:val="0"/>
        <w:adjustRightInd w:val="0"/>
        <w:spacing w:line="240" w:lineRule="auto"/>
        <w:rPr>
          <w:rFonts w:cs="Tahoma"/>
          <w:color w:val="000000"/>
          <w:szCs w:val="20"/>
          <w:lang w:val="en-US" w:eastAsia="en-US"/>
        </w:rPr>
      </w:pPr>
      <w:r w:rsidRPr="008113C0">
        <w:rPr>
          <w:rFonts w:cs="Tahoma"/>
          <w:color w:val="000000"/>
          <w:szCs w:val="20"/>
          <w:lang w:val="en-US" w:eastAsia="en-US"/>
        </w:rPr>
        <w:t>both been primarily rated as:</w:t>
      </w:r>
    </w:p>
    <w:p w14:paraId="007A88A8" w14:textId="429006DE" w:rsidR="00502210" w:rsidRPr="008113C0" w:rsidRDefault="00502210" w:rsidP="00082836">
      <w:pPr>
        <w:numPr>
          <w:ilvl w:val="0"/>
          <w:numId w:val="49"/>
        </w:numPr>
        <w:shd w:val="clear" w:color="auto" w:fill="FFFFFF"/>
        <w:autoSpaceDE w:val="0"/>
        <w:autoSpaceDN w:val="0"/>
        <w:adjustRightInd w:val="0"/>
        <w:spacing w:line="240" w:lineRule="auto"/>
        <w:rPr>
          <w:rFonts w:cs="Tahoma"/>
          <w:color w:val="000000"/>
          <w:szCs w:val="20"/>
          <w:lang w:val="en-US" w:eastAsia="en-US"/>
        </w:rPr>
      </w:pPr>
      <w:r w:rsidRPr="008113C0">
        <w:rPr>
          <w:rFonts w:cs="Tahoma"/>
          <w:b/>
          <w:bCs/>
          <w:color w:val="000000"/>
          <w:szCs w:val="20"/>
          <w:lang w:val="en-US" w:eastAsia="en-US"/>
        </w:rPr>
        <w:t>High Influence</w:t>
      </w:r>
      <w:r w:rsidRPr="008113C0">
        <w:rPr>
          <w:rFonts w:cs="Tahoma"/>
          <w:color w:val="000000"/>
          <w:szCs w:val="20"/>
          <w:lang w:val="en-US" w:eastAsia="en-US"/>
        </w:rPr>
        <w:t xml:space="preserve">: This implies a high degree of influence of the stakeholder on the project in terms of participation and decision making or high priority to engage with the </w:t>
      </w:r>
      <w:r w:rsidR="00AA6BE5" w:rsidRPr="008113C0">
        <w:rPr>
          <w:rFonts w:cs="Tahoma"/>
          <w:color w:val="000000"/>
          <w:szCs w:val="20"/>
          <w:lang w:val="en-US" w:eastAsia="en-US"/>
        </w:rPr>
        <w:t>stakeholder.</w:t>
      </w:r>
    </w:p>
    <w:p w14:paraId="77D93C37" w14:textId="77777777" w:rsidR="00502210" w:rsidRPr="008113C0" w:rsidRDefault="00502210" w:rsidP="00082836">
      <w:pPr>
        <w:numPr>
          <w:ilvl w:val="0"/>
          <w:numId w:val="49"/>
        </w:numPr>
        <w:shd w:val="clear" w:color="auto" w:fill="FFFFFF"/>
        <w:autoSpaceDE w:val="0"/>
        <w:autoSpaceDN w:val="0"/>
        <w:adjustRightInd w:val="0"/>
        <w:spacing w:line="240" w:lineRule="auto"/>
        <w:rPr>
          <w:rFonts w:cs="Tahoma"/>
          <w:color w:val="000000"/>
          <w:szCs w:val="20"/>
          <w:lang w:val="en-US" w:eastAsia="en-US"/>
        </w:rPr>
      </w:pPr>
      <w:r w:rsidRPr="008113C0">
        <w:rPr>
          <w:rFonts w:cs="Tahoma"/>
          <w:b/>
          <w:bCs/>
          <w:color w:val="000000"/>
          <w:szCs w:val="20"/>
          <w:lang w:val="en-US" w:eastAsia="en-US"/>
        </w:rPr>
        <w:t>Medium Influence</w:t>
      </w:r>
      <w:r w:rsidRPr="008113C0">
        <w:rPr>
          <w:rFonts w:cs="Tahoma"/>
          <w:color w:val="000000"/>
          <w:szCs w:val="20"/>
          <w:lang w:val="en-US" w:eastAsia="en-US"/>
        </w:rPr>
        <w:t>: Which implies a moderate level of influence and participation of the stakeholder in the project as well as a priority level to engage the stakeholder which is neither highly critical nor are insignificant in terms of influence; and</w:t>
      </w:r>
    </w:p>
    <w:p w14:paraId="63E80A1B" w14:textId="77777777" w:rsidR="00502210" w:rsidRPr="008113C0" w:rsidRDefault="00502210" w:rsidP="00082836">
      <w:pPr>
        <w:numPr>
          <w:ilvl w:val="0"/>
          <w:numId w:val="49"/>
        </w:numPr>
        <w:shd w:val="clear" w:color="auto" w:fill="FFFFFF"/>
        <w:autoSpaceDE w:val="0"/>
        <w:autoSpaceDN w:val="0"/>
        <w:adjustRightInd w:val="0"/>
        <w:spacing w:line="240" w:lineRule="auto"/>
        <w:rPr>
          <w:rFonts w:cs="Tahoma"/>
          <w:color w:val="000000"/>
          <w:szCs w:val="20"/>
          <w:lang w:val="en-US" w:eastAsia="en-US"/>
        </w:rPr>
      </w:pPr>
      <w:r w:rsidRPr="008113C0">
        <w:rPr>
          <w:rFonts w:cs="Tahoma"/>
          <w:b/>
          <w:bCs/>
          <w:color w:val="000000"/>
          <w:szCs w:val="20"/>
          <w:lang w:val="en-US" w:eastAsia="en-US"/>
        </w:rPr>
        <w:t>Low Influence</w:t>
      </w:r>
      <w:r w:rsidRPr="008113C0">
        <w:rPr>
          <w:rFonts w:cs="Tahoma"/>
          <w:color w:val="000000"/>
          <w:szCs w:val="20"/>
          <w:lang w:val="en-US" w:eastAsia="en-US"/>
        </w:rPr>
        <w:t>: This implies a low degree of influence of the stakeholder on the project in terms of participation and decision making or low priority to engage that stakeholder.</w:t>
      </w:r>
    </w:p>
    <w:p w14:paraId="57D8AA6A" w14:textId="77777777" w:rsidR="00502210" w:rsidRPr="008113C0" w:rsidRDefault="00502210" w:rsidP="00502210">
      <w:pPr>
        <w:shd w:val="clear" w:color="auto" w:fill="FFFFFF"/>
        <w:autoSpaceDE w:val="0"/>
        <w:autoSpaceDN w:val="0"/>
        <w:adjustRightInd w:val="0"/>
        <w:spacing w:line="240" w:lineRule="auto"/>
        <w:rPr>
          <w:rFonts w:cs="Tahoma"/>
          <w:color w:val="000000"/>
          <w:szCs w:val="20"/>
          <w:lang w:val="en-US" w:eastAsia="en-US"/>
        </w:rPr>
      </w:pPr>
    </w:p>
    <w:p w14:paraId="2E0E80F9" w14:textId="559D5A4F" w:rsidR="00502210" w:rsidRPr="008113C0" w:rsidRDefault="00502210" w:rsidP="00502210">
      <w:pPr>
        <w:shd w:val="clear" w:color="auto" w:fill="FFFFFF"/>
        <w:autoSpaceDE w:val="0"/>
        <w:autoSpaceDN w:val="0"/>
        <w:adjustRightInd w:val="0"/>
        <w:spacing w:line="240" w:lineRule="auto"/>
        <w:rPr>
          <w:rFonts w:cs="Tahoma"/>
          <w:color w:val="000000"/>
          <w:szCs w:val="20"/>
          <w:lang w:val="en-US" w:eastAsia="en-US"/>
        </w:rPr>
      </w:pPr>
      <w:r w:rsidRPr="008113C0">
        <w:rPr>
          <w:rFonts w:cs="Tahoma"/>
          <w:color w:val="000000"/>
          <w:szCs w:val="20"/>
          <w:lang w:val="en-US" w:eastAsia="en-US"/>
        </w:rPr>
        <w:t xml:space="preserve">The intermediary </w:t>
      </w:r>
      <w:r w:rsidR="00B93970" w:rsidRPr="008113C0">
        <w:rPr>
          <w:rFonts w:cs="Tahoma"/>
          <w:color w:val="000000"/>
          <w:szCs w:val="20"/>
          <w:lang w:val="en-US" w:eastAsia="en-US"/>
        </w:rPr>
        <w:t>categories</w:t>
      </w:r>
      <w:r w:rsidR="00F64FC9" w:rsidRPr="008113C0">
        <w:rPr>
          <w:rFonts w:cs="Tahoma"/>
          <w:color w:val="000000"/>
          <w:szCs w:val="20"/>
          <w:lang w:val="en-US" w:eastAsia="en-US"/>
        </w:rPr>
        <w:t xml:space="preserve"> </w:t>
      </w:r>
      <w:r w:rsidRPr="008113C0">
        <w:rPr>
          <w:rFonts w:cs="Tahoma"/>
          <w:color w:val="000000"/>
          <w:szCs w:val="20"/>
          <w:lang w:val="en-US" w:eastAsia="en-US"/>
        </w:rPr>
        <w:t>s of low to medium or medium to high primarily imply that their influence</w:t>
      </w:r>
    </w:p>
    <w:p w14:paraId="7D768979" w14:textId="63E46797" w:rsidR="00502210" w:rsidRPr="008113C0" w:rsidRDefault="00502210" w:rsidP="00502210">
      <w:pPr>
        <w:shd w:val="clear" w:color="auto" w:fill="FFFFFF"/>
        <w:autoSpaceDE w:val="0"/>
        <w:autoSpaceDN w:val="0"/>
        <w:adjustRightInd w:val="0"/>
        <w:spacing w:line="240" w:lineRule="auto"/>
        <w:rPr>
          <w:rFonts w:cs="Tahoma"/>
          <w:color w:val="000000"/>
          <w:szCs w:val="20"/>
          <w:lang w:val="en-US" w:eastAsia="en-US"/>
        </w:rPr>
      </w:pPr>
      <w:r w:rsidRPr="008113C0">
        <w:rPr>
          <w:rFonts w:cs="Tahoma"/>
          <w:color w:val="000000"/>
          <w:szCs w:val="20"/>
          <w:lang w:val="en-US" w:eastAsia="en-US"/>
        </w:rPr>
        <w:t xml:space="preserve">and importance could vary in that </w:t>
      </w:r>
      <w:r w:rsidR="00AA6BE5" w:rsidRPr="008113C0">
        <w:rPr>
          <w:rFonts w:cs="Tahoma"/>
          <w:color w:val="000000"/>
          <w:szCs w:val="20"/>
          <w:lang w:val="en-US" w:eastAsia="en-US"/>
        </w:rPr>
        <w:t>range</w:t>
      </w:r>
      <w:r w:rsidRPr="008113C0">
        <w:rPr>
          <w:rFonts w:cs="Tahoma"/>
          <w:color w:val="000000"/>
          <w:szCs w:val="20"/>
          <w:lang w:val="en-US" w:eastAsia="en-US"/>
        </w:rPr>
        <w:t xml:space="preserve"> subject to context specific conditions or also based on the responses of the project towards the community.</w:t>
      </w:r>
    </w:p>
    <w:p w14:paraId="4784EFED" w14:textId="77777777" w:rsidR="00502210" w:rsidRPr="008113C0" w:rsidRDefault="00502210" w:rsidP="00502210">
      <w:pPr>
        <w:shd w:val="clear" w:color="auto" w:fill="FFFFFF"/>
        <w:autoSpaceDE w:val="0"/>
        <w:autoSpaceDN w:val="0"/>
        <w:adjustRightInd w:val="0"/>
        <w:spacing w:line="240" w:lineRule="auto"/>
        <w:rPr>
          <w:rFonts w:cs="Tahoma"/>
          <w:color w:val="000000"/>
          <w:szCs w:val="20"/>
          <w:lang w:val="en-US" w:eastAsia="en-US"/>
        </w:rPr>
      </w:pPr>
    </w:p>
    <w:p w14:paraId="469CB646" w14:textId="7B9F8647" w:rsidR="00502210" w:rsidRPr="008113C0" w:rsidRDefault="00502210" w:rsidP="00B93970">
      <w:pPr>
        <w:shd w:val="clear" w:color="auto" w:fill="FFFFFF"/>
        <w:autoSpaceDE w:val="0"/>
        <w:autoSpaceDN w:val="0"/>
        <w:adjustRightInd w:val="0"/>
        <w:spacing w:line="240" w:lineRule="auto"/>
        <w:rPr>
          <w:rFonts w:cs="Tahoma"/>
          <w:color w:val="000000"/>
          <w:szCs w:val="20"/>
          <w:lang w:val="en-US" w:eastAsia="en-US"/>
        </w:rPr>
      </w:pPr>
      <w:r w:rsidRPr="008113C0">
        <w:rPr>
          <w:rFonts w:cs="Tahoma"/>
          <w:color w:val="000000"/>
          <w:szCs w:val="20"/>
          <w:lang w:val="en-US" w:eastAsia="en-US"/>
        </w:rPr>
        <w:t xml:space="preserve">The coverage of stakeholders as stated above includes any person, group, </w:t>
      </w:r>
      <w:r w:rsidR="00AA6BE5" w:rsidRPr="008113C0">
        <w:rPr>
          <w:rFonts w:cs="Tahoma"/>
          <w:color w:val="000000"/>
          <w:szCs w:val="20"/>
          <w:lang w:val="en-US" w:eastAsia="en-US"/>
        </w:rPr>
        <w:t>institution,</w:t>
      </w:r>
      <w:r w:rsidRPr="008113C0">
        <w:rPr>
          <w:rFonts w:cs="Tahoma"/>
          <w:color w:val="000000"/>
          <w:szCs w:val="20"/>
          <w:lang w:val="en-US" w:eastAsia="en-US"/>
        </w:rPr>
        <w:t xml:space="preserve"> or organization that is likely to be impacted (directly or indirectly) or may have interest/influence over project. Keeping this wide scope of inclusion in stakeholder category and the long life of project, it is difficult to identify all potential stakeholders and gauge their level of influence over project at the outset of the project. Therefore, the project proponent is advised to consider this stakeholder mapping as a live document which should be revised in a timely manner </w:t>
      </w:r>
      <w:r w:rsidR="00AA6BE5" w:rsidRPr="008113C0">
        <w:rPr>
          <w:rFonts w:cs="Tahoma"/>
          <w:color w:val="000000"/>
          <w:szCs w:val="20"/>
          <w:lang w:val="en-US" w:eastAsia="en-US"/>
        </w:rPr>
        <w:t>to</w:t>
      </w:r>
      <w:r w:rsidRPr="008113C0">
        <w:rPr>
          <w:rFonts w:cs="Tahoma"/>
          <w:color w:val="000000"/>
          <w:szCs w:val="20"/>
          <w:lang w:val="en-US" w:eastAsia="en-US"/>
        </w:rPr>
        <w:t xml:space="preserve"> make it comprehensive for any given </w:t>
      </w:r>
      <w:r w:rsidR="00AA6BE5" w:rsidRPr="008113C0">
        <w:rPr>
          <w:rFonts w:cs="Tahoma"/>
          <w:color w:val="000000"/>
          <w:szCs w:val="20"/>
          <w:lang w:val="en-US" w:eastAsia="en-US"/>
        </w:rPr>
        <w:t>period</w:t>
      </w:r>
      <w:r w:rsidRPr="008113C0">
        <w:rPr>
          <w:rFonts w:cs="Tahoma"/>
          <w:color w:val="000000"/>
          <w:szCs w:val="20"/>
          <w:lang w:val="en-US" w:eastAsia="en-US"/>
        </w:rPr>
        <w:t>.</w:t>
      </w:r>
    </w:p>
    <w:p w14:paraId="7A2C6E81" w14:textId="77777777" w:rsidR="00180AB1" w:rsidRPr="008113C0" w:rsidRDefault="00180AB1" w:rsidP="00B93970">
      <w:pPr>
        <w:shd w:val="clear" w:color="auto" w:fill="FFFFFF"/>
        <w:autoSpaceDE w:val="0"/>
        <w:autoSpaceDN w:val="0"/>
        <w:adjustRightInd w:val="0"/>
        <w:spacing w:line="240" w:lineRule="auto"/>
        <w:rPr>
          <w:rFonts w:cs="Tahoma"/>
          <w:color w:val="000000"/>
          <w:szCs w:val="20"/>
          <w:lang w:val="en-US" w:eastAsia="en-US"/>
        </w:rPr>
      </w:pPr>
    </w:p>
    <w:p w14:paraId="513273FD" w14:textId="77777777" w:rsidR="00746F55" w:rsidRDefault="00746F55">
      <w:pPr>
        <w:spacing w:after="200"/>
        <w:jc w:val="left"/>
        <w:rPr>
          <w:rFonts w:eastAsiaTheme="majorEastAsia" w:cstheme="majorBidi"/>
          <w:b/>
          <w:bCs/>
          <w:sz w:val="24"/>
          <w:szCs w:val="26"/>
          <w:lang w:val="en-US"/>
        </w:rPr>
      </w:pPr>
      <w:r>
        <w:rPr>
          <w:lang w:val="en-US"/>
        </w:rPr>
        <w:br w:type="page"/>
      </w:r>
    </w:p>
    <w:p w14:paraId="71AD8890" w14:textId="39E2E9DC" w:rsidR="00100C2C" w:rsidRPr="008113C0" w:rsidRDefault="00100C2C" w:rsidP="00100C2C">
      <w:pPr>
        <w:pStyle w:val="Heading2"/>
        <w:keepLines w:val="0"/>
        <w:pBdr>
          <w:bottom w:val="single" w:sz="2" w:space="1" w:color="808080"/>
        </w:pBdr>
        <w:spacing w:before="120" w:after="120"/>
        <w:ind w:left="0" w:right="-6" w:firstLine="0"/>
        <w:rPr>
          <w:lang w:val="en-US"/>
        </w:rPr>
      </w:pPr>
      <w:bookmarkStart w:id="315" w:name="_Toc148710902"/>
      <w:r w:rsidRPr="008113C0">
        <w:rPr>
          <w:lang w:val="en-US"/>
        </w:rPr>
        <w:t>Summary of Community Consultation Meeting Leading to Land Identification and GRC Constitution-(screening level)</w:t>
      </w:r>
      <w:bookmarkEnd w:id="315"/>
      <w:r w:rsidRPr="008113C0">
        <w:rPr>
          <w:lang w:val="en-US"/>
        </w:rPr>
        <w:t xml:space="preserve"> </w:t>
      </w:r>
    </w:p>
    <w:p w14:paraId="33AF808A" w14:textId="77777777" w:rsidR="000D6811" w:rsidRPr="00266C18" w:rsidRDefault="000D6811" w:rsidP="000D6811">
      <w:pPr>
        <w:rPr>
          <w:rFonts w:ascii="Arial Narrow" w:hAnsi="Arial Narrow"/>
          <w:szCs w:val="24"/>
        </w:rPr>
      </w:pPr>
    </w:p>
    <w:p w14:paraId="57FF76D8" w14:textId="77777777" w:rsidR="000D6811" w:rsidRPr="00266C18" w:rsidRDefault="000D6811" w:rsidP="000D6811">
      <w:pPr>
        <w:rPr>
          <w:rFonts w:ascii="Arial Narrow" w:hAnsi="Arial Narrow"/>
          <w:b/>
          <w:bCs/>
          <w:szCs w:val="24"/>
        </w:rPr>
      </w:pPr>
      <w:r w:rsidRPr="00266C18">
        <w:rPr>
          <w:rFonts w:ascii="Arial Narrow" w:hAnsi="Arial Narrow"/>
          <w:b/>
          <w:szCs w:val="24"/>
        </w:rPr>
        <w:t>L</w:t>
      </w:r>
      <w:r w:rsidRPr="00266C18">
        <w:rPr>
          <w:rFonts w:ascii="Arial Narrow" w:hAnsi="Arial Narrow"/>
          <w:b/>
          <w:bCs/>
          <w:szCs w:val="24"/>
        </w:rPr>
        <w:t>and requirements for the project</w:t>
      </w:r>
    </w:p>
    <w:p w14:paraId="7E7F2C42" w14:textId="28F15A32" w:rsidR="000D6811" w:rsidRDefault="00BF0358" w:rsidP="000D6811">
      <w:pPr>
        <w:rPr>
          <w:color w:val="141414"/>
          <w:szCs w:val="24"/>
          <w:shd w:val="clear" w:color="auto" w:fill="FFFFFF"/>
        </w:rPr>
      </w:pPr>
      <w:r>
        <w:rPr>
          <w:color w:val="141414"/>
          <w:szCs w:val="24"/>
          <w:shd w:val="clear" w:color="auto" w:fill="FFFFFF"/>
        </w:rPr>
        <w:t xml:space="preserve">The community was informed by the </w:t>
      </w:r>
      <w:r w:rsidR="000D6811" w:rsidRPr="00BF6B0A">
        <w:rPr>
          <w:color w:val="141414"/>
          <w:szCs w:val="24"/>
          <w:shd w:val="clear" w:color="auto" w:fill="FFFFFF"/>
        </w:rPr>
        <w:t xml:space="preserve">project team </w:t>
      </w:r>
      <w:r>
        <w:rPr>
          <w:color w:val="141414"/>
          <w:szCs w:val="24"/>
          <w:shd w:val="clear" w:color="auto" w:fill="FFFFFF"/>
        </w:rPr>
        <w:t>their intention to</w:t>
      </w:r>
      <w:r w:rsidR="00746F55">
        <w:rPr>
          <w:color w:val="141414"/>
          <w:szCs w:val="24"/>
          <w:shd w:val="clear" w:color="auto" w:fill="FFFFFF"/>
        </w:rPr>
        <w:t xml:space="preserve"> </w:t>
      </w:r>
      <w:r w:rsidR="000D6811" w:rsidRPr="00BF6B0A">
        <w:rPr>
          <w:color w:val="141414"/>
          <w:szCs w:val="24"/>
          <w:shd w:val="clear" w:color="auto" w:fill="FFFFFF"/>
        </w:rPr>
        <w:t>check</w:t>
      </w:r>
      <w:r w:rsidR="00746F55">
        <w:rPr>
          <w:color w:val="141414"/>
          <w:szCs w:val="24"/>
          <w:shd w:val="clear" w:color="auto" w:fill="FFFFFF"/>
        </w:rPr>
        <w:t>ing</w:t>
      </w:r>
      <w:r w:rsidR="000D6811" w:rsidRPr="00BF6B0A">
        <w:rPr>
          <w:color w:val="141414"/>
          <w:szCs w:val="24"/>
          <w:shd w:val="clear" w:color="auto" w:fill="FFFFFF"/>
        </w:rPr>
        <w:t xml:space="preserve"> the land</w:t>
      </w:r>
      <w:r w:rsidR="000D6811">
        <w:rPr>
          <w:color w:val="141414"/>
          <w:szCs w:val="24"/>
          <w:shd w:val="clear" w:color="auto" w:fill="FFFFFF"/>
        </w:rPr>
        <w:t>/site</w:t>
      </w:r>
      <w:r w:rsidR="000D6811" w:rsidRPr="00BF6B0A">
        <w:rPr>
          <w:color w:val="141414"/>
          <w:szCs w:val="24"/>
          <w:shd w:val="clear" w:color="auto" w:fill="FFFFFF"/>
        </w:rPr>
        <w:t xml:space="preserve"> that the community had or would identify for the project. The project </w:t>
      </w:r>
      <w:r w:rsidR="000D6811">
        <w:rPr>
          <w:color w:val="141414"/>
          <w:szCs w:val="24"/>
          <w:shd w:val="clear" w:color="auto" w:fill="FFFFFF"/>
        </w:rPr>
        <w:t xml:space="preserve">team </w:t>
      </w:r>
      <w:r w:rsidR="000D6811" w:rsidRPr="00BF6B0A">
        <w:rPr>
          <w:color w:val="141414"/>
          <w:szCs w:val="24"/>
          <w:shd w:val="clear" w:color="auto" w:fill="FFFFFF"/>
        </w:rPr>
        <w:t>together with the community undert</w:t>
      </w:r>
      <w:r w:rsidR="00746F55">
        <w:rPr>
          <w:color w:val="141414"/>
          <w:szCs w:val="24"/>
          <w:shd w:val="clear" w:color="auto" w:fill="FFFFFF"/>
        </w:rPr>
        <w:t>ook</w:t>
      </w:r>
      <w:r w:rsidR="000D6811" w:rsidRPr="00BF6B0A">
        <w:rPr>
          <w:color w:val="141414"/>
          <w:szCs w:val="24"/>
          <w:shd w:val="clear" w:color="auto" w:fill="FFFFFF"/>
        </w:rPr>
        <w:t xml:space="preserve"> an environmental and social screening to determine whether it is appropriate for the proposed solar project. </w:t>
      </w:r>
      <w:r>
        <w:rPr>
          <w:color w:val="141414"/>
          <w:szCs w:val="24"/>
          <w:shd w:val="clear" w:color="auto" w:fill="FFFFFF"/>
        </w:rPr>
        <w:t>The IA representative</w:t>
      </w:r>
      <w:r w:rsidR="00746F55">
        <w:rPr>
          <w:color w:val="141414"/>
          <w:szCs w:val="24"/>
          <w:shd w:val="clear" w:color="auto" w:fill="FFFFFF"/>
        </w:rPr>
        <w:t xml:space="preserve"> highlighted </w:t>
      </w:r>
      <w:r w:rsidR="000D6811">
        <w:rPr>
          <w:color w:val="141414"/>
          <w:szCs w:val="24"/>
          <w:shd w:val="clear" w:color="auto" w:fill="FFFFFF"/>
        </w:rPr>
        <w:t>issues</w:t>
      </w:r>
      <w:r w:rsidR="000D6811" w:rsidRPr="00BF6B0A">
        <w:rPr>
          <w:color w:val="141414"/>
          <w:szCs w:val="24"/>
          <w:shd w:val="clear" w:color="auto" w:fill="FFFFFF"/>
        </w:rPr>
        <w:t xml:space="preserve"> to consider while ident</w:t>
      </w:r>
      <w:r w:rsidR="000D6811">
        <w:rPr>
          <w:color w:val="141414"/>
          <w:szCs w:val="24"/>
          <w:shd w:val="clear" w:color="auto" w:fill="FFFFFF"/>
        </w:rPr>
        <w:t xml:space="preserve">ifying the land for the project. </w:t>
      </w:r>
      <w:r>
        <w:rPr>
          <w:color w:val="141414"/>
          <w:szCs w:val="24"/>
          <w:shd w:val="clear" w:color="auto" w:fill="FFFFFF"/>
        </w:rPr>
        <w:t>They further</w:t>
      </w:r>
      <w:r w:rsidR="000D6811" w:rsidRPr="00BF6B0A">
        <w:rPr>
          <w:color w:val="141414"/>
          <w:szCs w:val="24"/>
          <w:shd w:val="clear" w:color="auto" w:fill="FFFFFF"/>
        </w:rPr>
        <w:t xml:space="preserve"> explained to the public forum that the proposed project will require about 2-3 acres of land. </w:t>
      </w:r>
    </w:p>
    <w:p w14:paraId="4C67D522" w14:textId="6E4ADE60" w:rsidR="007324C2" w:rsidRDefault="007324C2" w:rsidP="000D6811">
      <w:pPr>
        <w:rPr>
          <w:color w:val="141414"/>
          <w:szCs w:val="24"/>
          <w:shd w:val="clear" w:color="auto" w:fill="FFFFFF"/>
        </w:rPr>
      </w:pPr>
      <w:r w:rsidRPr="007324C2">
        <w:rPr>
          <w:color w:val="141414"/>
          <w:szCs w:val="24"/>
          <w:shd w:val="clear" w:color="auto" w:fill="FFFFFF"/>
          <w:lang w:val="en-US"/>
        </w:rPr>
        <w:t xml:space="preserve">The community in </w:t>
      </w:r>
      <w:r w:rsidR="00BF0358">
        <w:rPr>
          <w:color w:val="141414"/>
          <w:szCs w:val="24"/>
          <w:shd w:val="clear" w:color="auto" w:fill="FFFFFF"/>
          <w:lang w:val="en-US"/>
        </w:rPr>
        <w:t>Danaba</w:t>
      </w:r>
      <w:r w:rsidRPr="007324C2">
        <w:rPr>
          <w:color w:val="141414"/>
          <w:szCs w:val="24"/>
          <w:shd w:val="clear" w:color="auto" w:fill="FFFFFF"/>
          <w:lang w:val="en-US"/>
        </w:rPr>
        <w:t xml:space="preserve">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w:t>
      </w:r>
      <w:r>
        <w:rPr>
          <w:color w:val="141414"/>
          <w:szCs w:val="24"/>
          <w:shd w:val="clear" w:color="auto" w:fill="FFFFFF"/>
        </w:rPr>
        <w:t>. The land identification form is attached as annex at the end of this report.</w:t>
      </w:r>
    </w:p>
    <w:p w14:paraId="6FD1E07A" w14:textId="77777777" w:rsidR="000D6811" w:rsidRDefault="000D6811" w:rsidP="000D6811">
      <w:pPr>
        <w:rPr>
          <w:color w:val="141414"/>
          <w:szCs w:val="24"/>
          <w:shd w:val="clear" w:color="auto" w:fill="FFFFFF"/>
        </w:rPr>
      </w:pPr>
    </w:p>
    <w:p w14:paraId="619D95F0" w14:textId="77777777" w:rsidR="000D6811" w:rsidRPr="00266C18" w:rsidRDefault="000D6811" w:rsidP="000D6811">
      <w:pPr>
        <w:rPr>
          <w:rFonts w:ascii="Arial Narrow" w:hAnsi="Arial Narrow"/>
          <w:szCs w:val="24"/>
        </w:rPr>
      </w:pPr>
      <w:r w:rsidRPr="00266C18">
        <w:rPr>
          <w:rFonts w:ascii="Arial Narrow" w:hAnsi="Arial Narrow"/>
          <w:b/>
          <w:szCs w:val="24"/>
        </w:rPr>
        <w:t>Plenary session</w:t>
      </w:r>
    </w:p>
    <w:p w14:paraId="1D362DAC" w14:textId="36CEDCE8" w:rsidR="00FF737D" w:rsidRDefault="00C217CB" w:rsidP="000D6811">
      <w:pPr>
        <w:rPr>
          <w:color w:val="141414"/>
          <w:szCs w:val="24"/>
          <w:shd w:val="clear" w:color="auto" w:fill="FFFFFF"/>
        </w:rPr>
      </w:pPr>
      <w:r>
        <w:rPr>
          <w:color w:val="141414"/>
          <w:szCs w:val="24"/>
          <w:shd w:val="clear" w:color="auto" w:fill="FFFFFF"/>
        </w:rPr>
        <w:t>The project team led the</w:t>
      </w:r>
      <w:r w:rsidR="000D6811">
        <w:rPr>
          <w:color w:val="141414"/>
          <w:szCs w:val="24"/>
          <w:shd w:val="clear" w:color="auto" w:fill="FFFFFF"/>
        </w:rPr>
        <w:t xml:space="preserve"> community members to a plenary session for </w:t>
      </w:r>
      <w:r w:rsidR="000D6811" w:rsidRPr="001651C4">
        <w:rPr>
          <w:color w:val="141414"/>
          <w:szCs w:val="24"/>
          <w:shd w:val="clear" w:color="auto" w:fill="FFFFFF"/>
        </w:rPr>
        <w:t>the community members to ask questions or seek clarifications on the information shared</w:t>
      </w:r>
      <w:r>
        <w:rPr>
          <w:color w:val="141414"/>
          <w:szCs w:val="24"/>
          <w:shd w:val="clear" w:color="auto" w:fill="FFFFFF"/>
        </w:rPr>
        <w:t>. The following questions were raised in the plenary;</w:t>
      </w:r>
      <w:r w:rsidR="000D6811">
        <w:rPr>
          <w:color w:val="141414"/>
          <w:szCs w:val="24"/>
          <w:shd w:val="clear" w:color="auto" w:fill="FFFFFF"/>
        </w:rPr>
        <w:t xml:space="preserve">  </w:t>
      </w:r>
      <w:r w:rsidR="000D6811" w:rsidRPr="001651C4">
        <w:rPr>
          <w:color w:val="141414"/>
          <w:szCs w:val="24"/>
          <w:shd w:val="clear" w:color="auto" w:fill="FFFFFF"/>
        </w:rPr>
        <w:t xml:space="preserve"> </w:t>
      </w:r>
    </w:p>
    <w:p w14:paraId="2F4B9FE5" w14:textId="77777777" w:rsidR="00FF737D" w:rsidRPr="00746F55" w:rsidRDefault="00FF737D" w:rsidP="000D6811">
      <w:pPr>
        <w:rPr>
          <w:color w:val="141414"/>
          <w:sz w:val="8"/>
          <w:szCs w:val="12"/>
          <w:shd w:val="clear" w:color="auto" w:fill="FFFFFF"/>
        </w:rPr>
      </w:pPr>
    </w:p>
    <w:p w14:paraId="758E0E7F" w14:textId="4282CEFD" w:rsidR="000D6811" w:rsidRPr="001651C4" w:rsidRDefault="000D6811" w:rsidP="000D6811">
      <w:pPr>
        <w:rPr>
          <w:color w:val="141414"/>
          <w:szCs w:val="24"/>
          <w:shd w:val="clear" w:color="auto" w:fill="FFFFFF"/>
        </w:rPr>
      </w:pPr>
      <w:r w:rsidRPr="001651C4">
        <w:rPr>
          <w:color w:val="141414"/>
          <w:szCs w:val="24"/>
          <w:shd w:val="clear" w:color="auto" w:fill="FFFFFF"/>
        </w:rPr>
        <w:t>The questions raised are presented in the table below.</w:t>
      </w:r>
    </w:p>
    <w:tbl>
      <w:tblPr>
        <w:tblW w:w="4887"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86"/>
        <w:gridCol w:w="852"/>
        <w:gridCol w:w="4658"/>
        <w:gridCol w:w="1060"/>
        <w:gridCol w:w="2183"/>
      </w:tblGrid>
      <w:tr w:rsidR="00746F55" w:rsidRPr="001651C4" w14:paraId="0D07445D" w14:textId="77777777" w:rsidTr="00746F55">
        <w:tc>
          <w:tcPr>
            <w:tcW w:w="206" w:type="pct"/>
            <w:shd w:val="clear" w:color="auto" w:fill="auto"/>
          </w:tcPr>
          <w:p w14:paraId="65CF1712" w14:textId="2E23BE3A" w:rsidR="000D6811" w:rsidRPr="001651C4" w:rsidRDefault="00746F55" w:rsidP="00A716B2">
            <w:pPr>
              <w:rPr>
                <w:color w:val="141414"/>
                <w:szCs w:val="24"/>
                <w:shd w:val="clear" w:color="auto" w:fill="FFFFFF"/>
              </w:rPr>
            </w:pPr>
            <w:r>
              <w:rPr>
                <w:color w:val="141414"/>
                <w:szCs w:val="24"/>
                <w:shd w:val="clear" w:color="auto" w:fill="FFFFFF"/>
              </w:rPr>
              <w:t>#</w:t>
            </w:r>
          </w:p>
        </w:tc>
        <w:tc>
          <w:tcPr>
            <w:tcW w:w="462" w:type="pct"/>
            <w:shd w:val="clear" w:color="auto" w:fill="auto"/>
          </w:tcPr>
          <w:p w14:paraId="54B4EDF9" w14:textId="77777777" w:rsidR="000D6811" w:rsidRPr="001651C4" w:rsidRDefault="000D6811" w:rsidP="00A716B2">
            <w:pPr>
              <w:rPr>
                <w:color w:val="141414"/>
                <w:szCs w:val="24"/>
                <w:shd w:val="clear" w:color="auto" w:fill="FFFFFF"/>
              </w:rPr>
            </w:pPr>
            <w:r w:rsidRPr="001651C4">
              <w:rPr>
                <w:color w:val="141414"/>
                <w:szCs w:val="24"/>
                <w:shd w:val="clear" w:color="auto" w:fill="FFFFFF"/>
              </w:rPr>
              <w:t xml:space="preserve">Name </w:t>
            </w:r>
          </w:p>
        </w:tc>
        <w:tc>
          <w:tcPr>
            <w:tcW w:w="2554" w:type="pct"/>
            <w:shd w:val="clear" w:color="auto" w:fill="auto"/>
          </w:tcPr>
          <w:p w14:paraId="3C1A3A88" w14:textId="77777777" w:rsidR="000D6811" w:rsidRPr="001651C4" w:rsidRDefault="000D6811" w:rsidP="00A716B2">
            <w:pPr>
              <w:rPr>
                <w:color w:val="141414"/>
                <w:szCs w:val="24"/>
                <w:shd w:val="clear" w:color="auto" w:fill="FFFFFF"/>
              </w:rPr>
            </w:pPr>
            <w:r w:rsidRPr="001651C4">
              <w:rPr>
                <w:color w:val="141414"/>
                <w:szCs w:val="24"/>
                <w:shd w:val="clear" w:color="auto" w:fill="FFFFFF"/>
              </w:rPr>
              <w:t xml:space="preserve">Questions/suggestions </w:t>
            </w:r>
          </w:p>
        </w:tc>
        <w:tc>
          <w:tcPr>
            <w:tcW w:w="579" w:type="pct"/>
            <w:shd w:val="clear" w:color="auto" w:fill="auto"/>
          </w:tcPr>
          <w:p w14:paraId="55443B69" w14:textId="77777777" w:rsidR="000D6811" w:rsidRPr="001651C4" w:rsidRDefault="000D6811" w:rsidP="00A716B2">
            <w:pPr>
              <w:rPr>
                <w:color w:val="141414"/>
                <w:szCs w:val="24"/>
                <w:shd w:val="clear" w:color="auto" w:fill="FFFFFF"/>
              </w:rPr>
            </w:pPr>
            <w:r w:rsidRPr="001651C4">
              <w:rPr>
                <w:color w:val="141414"/>
                <w:szCs w:val="24"/>
                <w:shd w:val="clear" w:color="auto" w:fill="FFFFFF"/>
              </w:rPr>
              <w:t xml:space="preserve">Response </w:t>
            </w:r>
          </w:p>
        </w:tc>
        <w:tc>
          <w:tcPr>
            <w:tcW w:w="1199" w:type="pct"/>
            <w:shd w:val="clear" w:color="auto" w:fill="auto"/>
          </w:tcPr>
          <w:p w14:paraId="35A81A57" w14:textId="77777777" w:rsidR="000D6811" w:rsidRPr="001651C4" w:rsidRDefault="000D6811" w:rsidP="00A716B2">
            <w:pPr>
              <w:rPr>
                <w:color w:val="141414"/>
                <w:szCs w:val="24"/>
                <w:shd w:val="clear" w:color="auto" w:fill="FFFFFF"/>
              </w:rPr>
            </w:pPr>
            <w:r w:rsidRPr="001651C4">
              <w:rPr>
                <w:color w:val="141414"/>
                <w:szCs w:val="24"/>
                <w:shd w:val="clear" w:color="auto" w:fill="FFFFFF"/>
              </w:rPr>
              <w:t>Response by agency on how feedback will be used or acted upon</w:t>
            </w:r>
          </w:p>
        </w:tc>
      </w:tr>
      <w:tr w:rsidR="00746F55" w:rsidRPr="001651C4" w14:paraId="08022D5E" w14:textId="77777777" w:rsidTr="00746F55">
        <w:trPr>
          <w:trHeight w:val="913"/>
        </w:trPr>
        <w:tc>
          <w:tcPr>
            <w:tcW w:w="206" w:type="pct"/>
            <w:shd w:val="clear" w:color="auto" w:fill="auto"/>
          </w:tcPr>
          <w:p w14:paraId="6AD66592" w14:textId="77777777" w:rsidR="000D6811" w:rsidRPr="001651C4" w:rsidRDefault="000D6811" w:rsidP="00A716B2">
            <w:pPr>
              <w:rPr>
                <w:color w:val="141414"/>
                <w:szCs w:val="24"/>
                <w:shd w:val="clear" w:color="auto" w:fill="FFFFFF"/>
              </w:rPr>
            </w:pPr>
            <w:r w:rsidRPr="001651C4">
              <w:rPr>
                <w:color w:val="141414"/>
                <w:szCs w:val="24"/>
                <w:shd w:val="clear" w:color="auto" w:fill="FFFFFF"/>
              </w:rPr>
              <w:t>1.</w:t>
            </w:r>
          </w:p>
        </w:tc>
        <w:tc>
          <w:tcPr>
            <w:tcW w:w="462" w:type="pct"/>
            <w:shd w:val="clear" w:color="auto" w:fill="auto"/>
          </w:tcPr>
          <w:p w14:paraId="3E037E50" w14:textId="77777777" w:rsidR="000D6811" w:rsidRPr="001651C4" w:rsidRDefault="000D6811" w:rsidP="00A716B2">
            <w:pPr>
              <w:rPr>
                <w:color w:val="141414"/>
                <w:szCs w:val="24"/>
                <w:shd w:val="clear" w:color="auto" w:fill="FFFFFF"/>
              </w:rPr>
            </w:pPr>
            <w:r>
              <w:t>Hassan Adan</w:t>
            </w:r>
          </w:p>
        </w:tc>
        <w:tc>
          <w:tcPr>
            <w:tcW w:w="2554" w:type="pct"/>
            <w:shd w:val="clear" w:color="auto" w:fill="auto"/>
          </w:tcPr>
          <w:p w14:paraId="271188AC" w14:textId="3EBC99C2" w:rsidR="000D6811" w:rsidRPr="001651C4" w:rsidRDefault="000D6811" w:rsidP="00A716B2">
            <w:pPr>
              <w:rPr>
                <w:color w:val="141414"/>
                <w:szCs w:val="24"/>
                <w:shd w:val="clear" w:color="auto" w:fill="FFFFFF"/>
              </w:rPr>
            </w:pPr>
            <w:r>
              <w:rPr>
                <w:color w:val="141414"/>
                <w:szCs w:val="24"/>
                <w:shd w:val="clear" w:color="auto" w:fill="FFFFFF"/>
              </w:rPr>
              <w:t xml:space="preserve">We welcome the project. Here, land is available and we cannot lack a place for setting up the mini-grid. We had already identified a site and we look </w:t>
            </w:r>
            <w:r w:rsidR="00746F55">
              <w:rPr>
                <w:color w:val="141414"/>
                <w:szCs w:val="24"/>
                <w:shd w:val="clear" w:color="auto" w:fill="FFFFFF"/>
              </w:rPr>
              <w:t>forward;</w:t>
            </w:r>
            <w:r>
              <w:rPr>
                <w:color w:val="141414"/>
                <w:szCs w:val="24"/>
                <w:shd w:val="clear" w:color="auto" w:fill="FFFFFF"/>
              </w:rPr>
              <w:t xml:space="preserve"> we will avail land for the project </w:t>
            </w:r>
          </w:p>
        </w:tc>
        <w:tc>
          <w:tcPr>
            <w:tcW w:w="579" w:type="pct"/>
            <w:shd w:val="clear" w:color="auto" w:fill="auto"/>
          </w:tcPr>
          <w:p w14:paraId="66B4FE81" w14:textId="77777777" w:rsidR="000D6811" w:rsidRPr="001651C4" w:rsidRDefault="000D6811" w:rsidP="00A716B2">
            <w:pPr>
              <w:rPr>
                <w:color w:val="141414"/>
                <w:szCs w:val="24"/>
                <w:shd w:val="clear" w:color="auto" w:fill="FFFFFF"/>
              </w:rPr>
            </w:pPr>
            <w:r>
              <w:rPr>
                <w:color w:val="141414"/>
                <w:szCs w:val="24"/>
                <w:shd w:val="clear" w:color="auto" w:fill="FFFFFF"/>
              </w:rPr>
              <w:t xml:space="preserve">Noted </w:t>
            </w:r>
          </w:p>
        </w:tc>
        <w:tc>
          <w:tcPr>
            <w:tcW w:w="1199" w:type="pct"/>
            <w:shd w:val="clear" w:color="auto" w:fill="auto"/>
          </w:tcPr>
          <w:p w14:paraId="48949AC4" w14:textId="77777777" w:rsidR="000D6811" w:rsidRPr="001651C4" w:rsidRDefault="000D6811" w:rsidP="00A716B2">
            <w:pPr>
              <w:rPr>
                <w:color w:val="141414"/>
                <w:szCs w:val="24"/>
                <w:shd w:val="clear" w:color="auto" w:fill="FFFFFF"/>
              </w:rPr>
            </w:pPr>
            <w:r>
              <w:rPr>
                <w:color w:val="141414"/>
                <w:szCs w:val="24"/>
                <w:shd w:val="clear" w:color="auto" w:fill="FFFFFF"/>
              </w:rPr>
              <w:t>-</w:t>
            </w:r>
          </w:p>
        </w:tc>
      </w:tr>
    </w:tbl>
    <w:p w14:paraId="2FD5FC4A" w14:textId="77777777" w:rsidR="000D6811" w:rsidRPr="00746F55" w:rsidRDefault="000D6811" w:rsidP="000D6811">
      <w:pPr>
        <w:rPr>
          <w:noProof/>
          <w:sz w:val="12"/>
          <w:szCs w:val="14"/>
        </w:rPr>
      </w:pPr>
    </w:p>
    <w:p w14:paraId="3F3C711C" w14:textId="7E80E899" w:rsidR="000D6811" w:rsidRDefault="00746F55" w:rsidP="000D6811">
      <w:pPr>
        <w:rPr>
          <w:noProof/>
        </w:rPr>
      </w:pPr>
      <w:r w:rsidRPr="00114F1F">
        <w:rPr>
          <w:noProof/>
          <w:lang w:val="en-US" w:eastAsia="en-US"/>
        </w:rPr>
        <w:drawing>
          <wp:anchor distT="0" distB="0" distL="114300" distR="114300" simplePos="0" relativeHeight="251646976" behindDoc="1" locked="0" layoutInCell="1" allowOverlap="1" wp14:anchorId="5A3D873C" wp14:editId="464638D5">
            <wp:simplePos x="0" y="0"/>
            <wp:positionH relativeFrom="margin">
              <wp:posOffset>0</wp:posOffset>
            </wp:positionH>
            <wp:positionV relativeFrom="paragraph">
              <wp:posOffset>13970</wp:posOffset>
            </wp:positionV>
            <wp:extent cx="5943600" cy="2247900"/>
            <wp:effectExtent l="0" t="0" r="0" b="0"/>
            <wp:wrapNone/>
            <wp:docPr id="690258933" name="Picture 690258933" descr="C:\Users\kpl16864\Desktop\ROSELINE 2021\20210529_13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pl16864\Desktop\ROSELINE 2021\20210529_131047.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3211" b="6843"/>
                    <a:stretch/>
                  </pic:blipFill>
                  <pic:spPr bwMode="auto">
                    <a:xfrm>
                      <a:off x="0" y="0"/>
                      <a:ext cx="5943600" cy="224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CC0AEE" w14:textId="77777777" w:rsidR="000D6811" w:rsidRDefault="000D6811" w:rsidP="000D6811">
      <w:pPr>
        <w:rPr>
          <w:noProof/>
        </w:rPr>
      </w:pPr>
    </w:p>
    <w:p w14:paraId="0ACBF214" w14:textId="77777777" w:rsidR="000D6811" w:rsidRDefault="000D6811" w:rsidP="000D6811">
      <w:pPr>
        <w:rPr>
          <w:noProof/>
        </w:rPr>
      </w:pPr>
    </w:p>
    <w:p w14:paraId="4D12A3C9" w14:textId="77777777" w:rsidR="000D6811" w:rsidRDefault="000D6811" w:rsidP="000D6811">
      <w:pPr>
        <w:rPr>
          <w:noProof/>
        </w:rPr>
      </w:pPr>
    </w:p>
    <w:p w14:paraId="5F222A89" w14:textId="77777777" w:rsidR="000D6811" w:rsidRDefault="000D6811" w:rsidP="000D6811">
      <w:pPr>
        <w:rPr>
          <w:noProof/>
        </w:rPr>
      </w:pPr>
    </w:p>
    <w:p w14:paraId="3CC6C5C7" w14:textId="77777777" w:rsidR="000D6811" w:rsidRDefault="000D6811" w:rsidP="000D6811">
      <w:pPr>
        <w:rPr>
          <w:noProof/>
        </w:rPr>
      </w:pPr>
    </w:p>
    <w:p w14:paraId="309E2E5F" w14:textId="77777777" w:rsidR="000D6811" w:rsidRDefault="000D6811" w:rsidP="000D6811">
      <w:pPr>
        <w:rPr>
          <w:noProof/>
        </w:rPr>
      </w:pPr>
    </w:p>
    <w:p w14:paraId="3F65CC80" w14:textId="77777777" w:rsidR="000D6811" w:rsidRDefault="000D6811" w:rsidP="000D6811">
      <w:pPr>
        <w:rPr>
          <w:noProof/>
        </w:rPr>
      </w:pPr>
    </w:p>
    <w:p w14:paraId="3F632A1C" w14:textId="77777777" w:rsidR="000D6811" w:rsidRDefault="000D6811" w:rsidP="000D6811">
      <w:pPr>
        <w:rPr>
          <w:noProof/>
        </w:rPr>
      </w:pPr>
    </w:p>
    <w:p w14:paraId="5A534551" w14:textId="77777777" w:rsidR="000D6811" w:rsidRDefault="000D6811" w:rsidP="000D6811">
      <w:pPr>
        <w:rPr>
          <w:noProof/>
        </w:rPr>
      </w:pPr>
    </w:p>
    <w:p w14:paraId="479729C3" w14:textId="77777777" w:rsidR="000D6811" w:rsidRDefault="000D6811" w:rsidP="000D6811">
      <w:pPr>
        <w:rPr>
          <w:noProof/>
        </w:rPr>
      </w:pPr>
    </w:p>
    <w:p w14:paraId="0D2A08EA" w14:textId="77777777" w:rsidR="000D6811" w:rsidRDefault="000D6811" w:rsidP="000D6811">
      <w:pPr>
        <w:rPr>
          <w:noProof/>
        </w:rPr>
      </w:pPr>
    </w:p>
    <w:p w14:paraId="20A4C224" w14:textId="2EC0FDD6" w:rsidR="000D6811" w:rsidRDefault="001B2303" w:rsidP="000D6811">
      <w:pPr>
        <w:rPr>
          <w:noProof/>
        </w:rPr>
      </w:pPr>
      <w:r>
        <w:rPr>
          <w:noProof/>
          <w:lang w:val="en-US" w:eastAsia="en-US"/>
        </w:rPr>
        <mc:AlternateContent>
          <mc:Choice Requires="wps">
            <w:drawing>
              <wp:anchor distT="0" distB="0" distL="114300" distR="114300" simplePos="0" relativeHeight="251667456" behindDoc="0" locked="0" layoutInCell="1" allowOverlap="1" wp14:anchorId="0891A927" wp14:editId="43D71EAF">
                <wp:simplePos x="0" y="0"/>
                <wp:positionH relativeFrom="column">
                  <wp:posOffset>0</wp:posOffset>
                </wp:positionH>
                <wp:positionV relativeFrom="paragraph">
                  <wp:posOffset>127635</wp:posOffset>
                </wp:positionV>
                <wp:extent cx="5943600" cy="152400"/>
                <wp:effectExtent l="0" t="0" r="0" b="4445"/>
                <wp:wrapNone/>
                <wp:docPr id="146896739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52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13040D" w14:textId="5268F12B" w:rsidR="006F2770" w:rsidRPr="0005241D" w:rsidRDefault="006F2770" w:rsidP="00746F55">
                            <w:pPr>
                              <w:pStyle w:val="Caption"/>
                              <w:ind w:left="0" w:firstLine="0"/>
                              <w:rPr>
                                <w:noProof/>
                                <w:sz w:val="20"/>
                              </w:rPr>
                            </w:pPr>
                            <w:bookmarkStart w:id="316" w:name="_Toc148711027"/>
                            <w:r>
                              <w:t xml:space="preserve">Photo </w:t>
                            </w:r>
                            <w:r>
                              <w:fldChar w:fldCharType="begin"/>
                            </w:r>
                            <w:r>
                              <w:instrText xml:space="preserve"> SEQ Photo \* ARABIC </w:instrText>
                            </w:r>
                            <w:r>
                              <w:fldChar w:fldCharType="separate"/>
                            </w:r>
                            <w:r>
                              <w:rPr>
                                <w:noProof/>
                              </w:rPr>
                              <w:t>1</w:t>
                            </w:r>
                            <w:r>
                              <w:fldChar w:fldCharType="end"/>
                            </w:r>
                            <w:r>
                              <w:t>: Overview of C</w:t>
                            </w:r>
                            <w:r w:rsidRPr="003E269A">
                              <w:t>ommunity Meeting at Danaba</w:t>
                            </w:r>
                            <w:bookmarkEnd w:id="316"/>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1A927" id="Text Box 44" o:spid="_x0000_s1053" type="#_x0000_t202" style="position:absolute;left:0;text-align:left;margin-left:0;margin-top:10.05pt;width:468pt;height:1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" stroked="f">
                <v:textbox inset="0,0,0,0">
                  <w:txbxContent>
                    <w:p w14:paraId="5713040D" w14:textId="5268F12B" w:rsidR="006F2770" w:rsidRPr="0005241D" w:rsidRDefault="006F2770" w:rsidP="00746F55">
                      <w:pPr>
                        <w:pStyle w:val="Caption"/>
                        <w:ind w:left="0" w:firstLine="0"/>
                        <w:rPr>
                          <w:noProof/>
                          <w:sz w:val="20"/>
                        </w:rPr>
                      </w:pPr>
                      <w:bookmarkStart w:id="322" w:name="_Toc148711027"/>
                      <w:r>
                        <w:t xml:space="preserve">Photo </w:t>
                      </w:r>
                      <w:r>
                        <w:fldChar w:fldCharType="begin"/>
                      </w:r>
                      <w:r>
                        <w:instrText xml:space="preserve"> SEQ Photo \* ARABIC </w:instrText>
                      </w:r>
                      <w:r>
                        <w:fldChar w:fldCharType="separate"/>
                      </w:r>
                      <w:r>
                        <w:rPr>
                          <w:noProof/>
                        </w:rPr>
                        <w:t>1</w:t>
                      </w:r>
                      <w:r>
                        <w:fldChar w:fldCharType="end"/>
                      </w:r>
                      <w:r>
                        <w:t>: Overview of C</w:t>
                      </w:r>
                      <w:r w:rsidRPr="003E269A">
                        <w:t>ommunity Meeting at Danaba</w:t>
                      </w:r>
                      <w:bookmarkEnd w:id="322"/>
                    </w:p>
                  </w:txbxContent>
                </v:textbox>
              </v:shape>
            </w:pict>
          </mc:Fallback>
        </mc:AlternateContent>
      </w:r>
    </w:p>
    <w:p w14:paraId="6BB89D57" w14:textId="64E62E39" w:rsidR="000D6811" w:rsidRDefault="000D6811" w:rsidP="000D6811"/>
    <w:p w14:paraId="247910A3" w14:textId="77777777" w:rsidR="000D6811" w:rsidRPr="00266C18" w:rsidRDefault="000D6811" w:rsidP="000D6811">
      <w:pPr>
        <w:rPr>
          <w:rFonts w:ascii="Arial Narrow" w:hAnsi="Arial Narrow"/>
          <w:b/>
          <w:bCs/>
          <w:szCs w:val="24"/>
        </w:rPr>
      </w:pPr>
      <w:r w:rsidRPr="00266C18">
        <w:rPr>
          <w:rFonts w:ascii="Arial Narrow" w:hAnsi="Arial Narrow"/>
          <w:b/>
          <w:bCs/>
          <w:szCs w:val="24"/>
        </w:rPr>
        <w:t>Grievance Redress Mechanism</w:t>
      </w:r>
    </w:p>
    <w:p w14:paraId="538004C5" w14:textId="24C82021" w:rsidR="000D6811" w:rsidRPr="00C111FD" w:rsidRDefault="00C217CB" w:rsidP="000D6811">
      <w:pPr>
        <w:rPr>
          <w:color w:val="141414"/>
          <w:szCs w:val="24"/>
          <w:shd w:val="clear" w:color="auto" w:fill="FFFFFF"/>
        </w:rPr>
      </w:pPr>
      <w:r>
        <w:rPr>
          <w:color w:val="141414"/>
          <w:szCs w:val="24"/>
          <w:shd w:val="clear" w:color="auto" w:fill="FFFFFF"/>
        </w:rPr>
        <w:t>It was noted that</w:t>
      </w:r>
      <w:r w:rsidR="000D6811" w:rsidRPr="00C111FD">
        <w:rPr>
          <w:color w:val="141414"/>
          <w:szCs w:val="24"/>
          <w:shd w:val="clear" w:color="auto" w:fill="FFFFFF"/>
        </w:rPr>
        <w:t xml:space="preserve"> grievances may arise and it</w:t>
      </w:r>
      <w:r>
        <w:rPr>
          <w:color w:val="141414"/>
          <w:szCs w:val="24"/>
          <w:shd w:val="clear" w:color="auto" w:fill="FFFFFF"/>
        </w:rPr>
        <w:t>s</w:t>
      </w:r>
      <w:r w:rsidR="000D6811" w:rsidRPr="00C111FD">
        <w:rPr>
          <w:color w:val="141414"/>
          <w:szCs w:val="24"/>
          <w:shd w:val="clear" w:color="auto" w:fill="FFFFFF"/>
        </w:rPr>
        <w:t xml:space="preserve"> important to have a grievance redress mechanism that is known to all the community members and accessible with no costs to the community members.  Before explaining how to set the GRM, he asked the community to explain how they deal with grievances/issues </w:t>
      </w:r>
    </w:p>
    <w:p w14:paraId="7143E550" w14:textId="77777777" w:rsidR="000D6811" w:rsidRPr="00266C18" w:rsidRDefault="000D6811" w:rsidP="000D6811">
      <w:pPr>
        <w:rPr>
          <w:rFonts w:ascii="Arial Narrow" w:hAnsi="Arial Narrow"/>
          <w:b/>
          <w:i/>
          <w:szCs w:val="24"/>
        </w:rPr>
      </w:pPr>
    </w:p>
    <w:p w14:paraId="54C10F8B" w14:textId="77777777" w:rsidR="000D6811" w:rsidRPr="00266C18" w:rsidRDefault="000D6811" w:rsidP="000D6811">
      <w:pPr>
        <w:rPr>
          <w:rFonts w:ascii="Arial Narrow" w:hAnsi="Arial Narrow"/>
          <w:b/>
          <w:i/>
          <w:szCs w:val="24"/>
        </w:rPr>
      </w:pPr>
      <w:r w:rsidRPr="00266C18">
        <w:rPr>
          <w:rFonts w:ascii="Arial Narrow" w:hAnsi="Arial Narrow"/>
          <w:b/>
          <w:i/>
          <w:szCs w:val="24"/>
        </w:rPr>
        <w:t xml:space="preserve">Existing grievance redress mechanism in the village. </w:t>
      </w:r>
    </w:p>
    <w:p w14:paraId="0D7E2D7A" w14:textId="66F34618" w:rsidR="000D6811" w:rsidRPr="00C111FD" w:rsidRDefault="000D6811" w:rsidP="000D6811">
      <w:pPr>
        <w:rPr>
          <w:color w:val="141414"/>
          <w:szCs w:val="24"/>
          <w:shd w:val="clear" w:color="auto" w:fill="FFFFFF"/>
        </w:rPr>
      </w:pPr>
      <w:r w:rsidRPr="00C111FD">
        <w:rPr>
          <w:color w:val="141414"/>
          <w:szCs w:val="24"/>
          <w:shd w:val="clear" w:color="auto" w:fill="FFFFFF"/>
        </w:rPr>
        <w:t>One of the elders reported that the elders in the community provide leadership and oversight to the community. These elders are responsible for dealing with conflicts or grievances or any issue in the village/centre</w:t>
      </w:r>
      <w:r>
        <w:rPr>
          <w:color w:val="141414"/>
          <w:szCs w:val="24"/>
          <w:shd w:val="clear" w:color="auto" w:fill="FFFFFF"/>
        </w:rPr>
        <w:t xml:space="preserve"> and sometimes they are assisted by religious leaders. </w:t>
      </w:r>
      <w:r w:rsidR="00746F55">
        <w:rPr>
          <w:color w:val="141414"/>
          <w:szCs w:val="24"/>
          <w:shd w:val="clear" w:color="auto" w:fill="FFFFFF"/>
        </w:rPr>
        <w:t>A</w:t>
      </w:r>
      <w:r>
        <w:rPr>
          <w:color w:val="141414"/>
          <w:szCs w:val="24"/>
          <w:shd w:val="clear" w:color="auto" w:fill="FFFFFF"/>
        </w:rPr>
        <w:t xml:space="preserve"> land committee</w:t>
      </w:r>
      <w:r w:rsidR="00746F55">
        <w:rPr>
          <w:color w:val="141414"/>
          <w:szCs w:val="24"/>
          <w:shd w:val="clear" w:color="auto" w:fill="FFFFFF"/>
        </w:rPr>
        <w:t xml:space="preserve"> dealing with</w:t>
      </w:r>
      <w:r>
        <w:rPr>
          <w:color w:val="141414"/>
          <w:szCs w:val="24"/>
          <w:shd w:val="clear" w:color="auto" w:fill="FFFFFF"/>
        </w:rPr>
        <w:t xml:space="preserve"> issues raised in the community that pertain to Land. </w:t>
      </w:r>
      <w:r w:rsidRPr="00C111FD">
        <w:rPr>
          <w:color w:val="141414"/>
          <w:szCs w:val="24"/>
          <w:shd w:val="clear" w:color="auto" w:fill="FFFFFF"/>
        </w:rPr>
        <w:t>Any of the grievances that is difficult to resolve is referr</w:t>
      </w:r>
      <w:r>
        <w:rPr>
          <w:color w:val="141414"/>
          <w:szCs w:val="24"/>
          <w:shd w:val="clear" w:color="auto" w:fill="FFFFFF"/>
        </w:rPr>
        <w:t xml:space="preserve">ed to the office of the Chief and few grievances are referred to the chief. </w:t>
      </w:r>
    </w:p>
    <w:p w14:paraId="3CA35CF7" w14:textId="77777777" w:rsidR="000D6811" w:rsidRPr="00266C18" w:rsidRDefault="000D6811" w:rsidP="000D6811">
      <w:pPr>
        <w:rPr>
          <w:rFonts w:ascii="Arial Narrow" w:hAnsi="Arial Narrow"/>
          <w:b/>
          <w:bCs/>
          <w:szCs w:val="24"/>
          <w:highlight w:val="yellow"/>
        </w:rPr>
      </w:pPr>
    </w:p>
    <w:p w14:paraId="623239AF" w14:textId="77777777" w:rsidR="000D6811" w:rsidRPr="00266C18" w:rsidRDefault="000D6811" w:rsidP="000D6811">
      <w:pPr>
        <w:rPr>
          <w:rFonts w:ascii="Arial Narrow" w:hAnsi="Arial Narrow"/>
          <w:b/>
          <w:bCs/>
          <w:szCs w:val="24"/>
        </w:rPr>
      </w:pPr>
      <w:r>
        <w:rPr>
          <w:rFonts w:ascii="Arial Narrow" w:hAnsi="Arial Narrow"/>
          <w:b/>
          <w:bCs/>
          <w:szCs w:val="24"/>
        </w:rPr>
        <w:t xml:space="preserve">KOSAP </w:t>
      </w:r>
      <w:r w:rsidRPr="00266C18">
        <w:rPr>
          <w:rFonts w:ascii="Arial Narrow" w:hAnsi="Arial Narrow"/>
          <w:b/>
          <w:bCs/>
          <w:szCs w:val="24"/>
        </w:rPr>
        <w:t>Project GRM:</w:t>
      </w:r>
    </w:p>
    <w:p w14:paraId="3BDBD321" w14:textId="1C6FCAE0" w:rsidR="000D6811" w:rsidRPr="00C111FD" w:rsidRDefault="002C535A" w:rsidP="000D6811">
      <w:pPr>
        <w:rPr>
          <w:color w:val="141414"/>
          <w:szCs w:val="24"/>
          <w:shd w:val="clear" w:color="auto" w:fill="FFFFFF"/>
        </w:rPr>
      </w:pPr>
      <w:r>
        <w:rPr>
          <w:color w:val="141414"/>
          <w:szCs w:val="24"/>
          <w:shd w:val="clear" w:color="auto" w:fill="FFFFFF"/>
        </w:rPr>
        <w:t>The community was briefed on</w:t>
      </w:r>
      <w:r w:rsidR="000D6811" w:rsidRPr="00C111FD">
        <w:rPr>
          <w:color w:val="141414"/>
          <w:szCs w:val="24"/>
          <w:shd w:val="clear" w:color="auto" w:fill="FFFFFF"/>
        </w:rPr>
        <w:t xml:space="preserve"> </w:t>
      </w:r>
      <w:r>
        <w:rPr>
          <w:color w:val="141414"/>
          <w:szCs w:val="24"/>
          <w:shd w:val="clear" w:color="auto" w:fill="FFFFFF"/>
        </w:rPr>
        <w:t>the</w:t>
      </w:r>
      <w:r w:rsidR="000D6811" w:rsidRPr="00C111FD">
        <w:rPr>
          <w:color w:val="141414"/>
          <w:szCs w:val="24"/>
          <w:shd w:val="clear" w:color="auto" w:fill="FFFFFF"/>
        </w:rPr>
        <w:t xml:space="preserve"> importan</w:t>
      </w:r>
      <w:r>
        <w:rPr>
          <w:color w:val="141414"/>
          <w:szCs w:val="24"/>
          <w:shd w:val="clear" w:color="auto" w:fill="FFFFFF"/>
        </w:rPr>
        <w:t xml:space="preserve">ce of </w:t>
      </w:r>
      <w:r w:rsidR="000D6811" w:rsidRPr="00C111FD">
        <w:rPr>
          <w:color w:val="141414"/>
          <w:szCs w:val="24"/>
          <w:shd w:val="clear" w:color="auto" w:fill="FFFFFF"/>
        </w:rPr>
        <w:t>put</w:t>
      </w:r>
      <w:r>
        <w:rPr>
          <w:color w:val="141414"/>
          <w:szCs w:val="24"/>
          <w:shd w:val="clear" w:color="auto" w:fill="FFFFFF"/>
        </w:rPr>
        <w:t xml:space="preserve">ting </w:t>
      </w:r>
      <w:r w:rsidR="000D6811" w:rsidRPr="00C111FD">
        <w:rPr>
          <w:color w:val="141414"/>
          <w:szCs w:val="24"/>
          <w:shd w:val="clear" w:color="auto" w:fill="FFFFFF"/>
        </w:rPr>
        <w:t xml:space="preserve">in place a project grievance redress mechanism (GRM). GRM to be set should borrow heavily from the existing conflict resolution structures in the community. </w:t>
      </w:r>
      <w:r>
        <w:rPr>
          <w:color w:val="141414"/>
          <w:szCs w:val="24"/>
          <w:shd w:val="clear" w:color="auto" w:fill="FFFFFF"/>
        </w:rPr>
        <w:t>It was further provided that G</w:t>
      </w:r>
      <w:r w:rsidR="000D6811" w:rsidRPr="00C111FD">
        <w:rPr>
          <w:color w:val="141414"/>
          <w:szCs w:val="24"/>
          <w:shd w:val="clear" w:color="auto" w:fill="FFFFFF"/>
        </w:rPr>
        <w:t xml:space="preserve">RM is to provide the community and other stakeholder’s opportunity to share project information and raise questions and grievances about the project. </w:t>
      </w:r>
      <w:r>
        <w:rPr>
          <w:color w:val="141414"/>
          <w:szCs w:val="24"/>
          <w:shd w:val="clear" w:color="auto" w:fill="FFFFFF"/>
        </w:rPr>
        <w:t>The c</w:t>
      </w:r>
      <w:r w:rsidR="000D6811" w:rsidRPr="00C111FD">
        <w:rPr>
          <w:color w:val="141414"/>
          <w:szCs w:val="24"/>
          <w:shd w:val="clear" w:color="auto" w:fill="FFFFFF"/>
        </w:rPr>
        <w:t xml:space="preserve">ommunity </w:t>
      </w:r>
      <w:r>
        <w:rPr>
          <w:color w:val="141414"/>
          <w:szCs w:val="24"/>
          <w:shd w:val="clear" w:color="auto" w:fill="FFFFFF"/>
        </w:rPr>
        <w:t>were informed that they were</w:t>
      </w:r>
      <w:r w:rsidR="000D6811" w:rsidRPr="00C111FD">
        <w:rPr>
          <w:color w:val="141414"/>
          <w:szCs w:val="24"/>
          <w:shd w:val="clear" w:color="auto" w:fill="FFFFFF"/>
        </w:rPr>
        <w:t xml:space="preserve"> free to raise any complain or request information about the project. </w:t>
      </w:r>
      <w:r>
        <w:rPr>
          <w:color w:val="141414"/>
          <w:szCs w:val="24"/>
          <w:shd w:val="clear" w:color="auto" w:fill="FFFFFF"/>
        </w:rPr>
        <w:t xml:space="preserve">They </w:t>
      </w:r>
      <w:r w:rsidR="000D6811" w:rsidRPr="00C111FD">
        <w:rPr>
          <w:color w:val="141414"/>
          <w:szCs w:val="24"/>
          <w:shd w:val="clear" w:color="auto" w:fill="FFFFFF"/>
        </w:rPr>
        <w:t>further explained that the project will have a three-tier grievance redress mechanism as follows.</w:t>
      </w:r>
    </w:p>
    <w:p w14:paraId="7B3F69AF" w14:textId="77777777" w:rsidR="000D6811" w:rsidRPr="00C111FD" w:rsidRDefault="000D6811" w:rsidP="00082836">
      <w:pPr>
        <w:pStyle w:val="ListParagraph"/>
        <w:numPr>
          <w:ilvl w:val="0"/>
          <w:numId w:val="112"/>
        </w:numPr>
        <w:spacing w:line="259" w:lineRule="auto"/>
        <w:rPr>
          <w:color w:val="141414"/>
          <w:szCs w:val="24"/>
          <w:shd w:val="clear" w:color="auto" w:fill="FFFFFF"/>
        </w:rPr>
      </w:pPr>
      <w:r w:rsidRPr="00C111FD">
        <w:rPr>
          <w:color w:val="141414"/>
          <w:szCs w:val="24"/>
          <w:shd w:val="clear" w:color="auto" w:fill="FFFFFF"/>
        </w:rPr>
        <w:t xml:space="preserve">Locational grievance redress committee. </w:t>
      </w:r>
    </w:p>
    <w:p w14:paraId="4AC65077" w14:textId="77777777" w:rsidR="000D6811" w:rsidRPr="00C111FD" w:rsidRDefault="000D6811" w:rsidP="00082836">
      <w:pPr>
        <w:pStyle w:val="ListParagraph"/>
        <w:numPr>
          <w:ilvl w:val="0"/>
          <w:numId w:val="112"/>
        </w:numPr>
        <w:spacing w:line="259" w:lineRule="auto"/>
        <w:rPr>
          <w:color w:val="141414"/>
          <w:szCs w:val="24"/>
          <w:shd w:val="clear" w:color="auto" w:fill="FFFFFF"/>
        </w:rPr>
      </w:pPr>
      <w:r w:rsidRPr="00C111FD">
        <w:rPr>
          <w:color w:val="141414"/>
          <w:szCs w:val="24"/>
          <w:shd w:val="clear" w:color="auto" w:fill="FFFFFF"/>
        </w:rPr>
        <w:t>The second level of grievance redress will be the County Grievance Redress Committee</w:t>
      </w:r>
    </w:p>
    <w:p w14:paraId="3509C2AB" w14:textId="77777777" w:rsidR="000D6811" w:rsidRPr="00C111FD" w:rsidRDefault="000D6811" w:rsidP="00082836">
      <w:pPr>
        <w:pStyle w:val="ListParagraph"/>
        <w:numPr>
          <w:ilvl w:val="0"/>
          <w:numId w:val="112"/>
        </w:numPr>
        <w:spacing w:line="259" w:lineRule="auto"/>
        <w:rPr>
          <w:color w:val="141414"/>
          <w:szCs w:val="24"/>
          <w:shd w:val="clear" w:color="auto" w:fill="FFFFFF"/>
        </w:rPr>
      </w:pPr>
      <w:r w:rsidRPr="00C111FD">
        <w:rPr>
          <w:color w:val="141414"/>
          <w:szCs w:val="24"/>
          <w:shd w:val="clear" w:color="auto" w:fill="FFFFFF"/>
        </w:rPr>
        <w:t xml:space="preserve">The third level will be the National GRC </w:t>
      </w:r>
    </w:p>
    <w:p w14:paraId="527DE101" w14:textId="77777777" w:rsidR="000D6811" w:rsidRPr="00C111FD" w:rsidRDefault="000D6811" w:rsidP="00082836">
      <w:pPr>
        <w:pStyle w:val="ListParagraph"/>
        <w:numPr>
          <w:ilvl w:val="0"/>
          <w:numId w:val="112"/>
        </w:numPr>
        <w:spacing w:line="259" w:lineRule="auto"/>
        <w:rPr>
          <w:color w:val="141414"/>
          <w:szCs w:val="24"/>
          <w:shd w:val="clear" w:color="auto" w:fill="FFFFFF"/>
        </w:rPr>
      </w:pPr>
      <w:r w:rsidRPr="00C111FD">
        <w:rPr>
          <w:color w:val="141414"/>
          <w:szCs w:val="24"/>
          <w:shd w:val="clear" w:color="auto" w:fill="FFFFFF"/>
        </w:rPr>
        <w:t>The last level of the GRM for the community or project affected persons will be arbitration or legal redress in a court of law once all the three levels have been exhausted.</w:t>
      </w:r>
    </w:p>
    <w:p w14:paraId="422DB6C2" w14:textId="77777777" w:rsidR="000D6811" w:rsidRDefault="000D6811" w:rsidP="000D6811">
      <w:pPr>
        <w:rPr>
          <w:rFonts w:ascii="Arial Narrow" w:hAnsi="Arial Narrow"/>
          <w:szCs w:val="24"/>
        </w:rPr>
      </w:pPr>
    </w:p>
    <w:p w14:paraId="6EC910AF" w14:textId="2195B6B3" w:rsidR="000D6811" w:rsidRPr="00C111FD" w:rsidRDefault="002C535A" w:rsidP="000D6811">
      <w:pPr>
        <w:rPr>
          <w:color w:val="141414"/>
          <w:szCs w:val="24"/>
          <w:shd w:val="clear" w:color="auto" w:fill="FFFFFF"/>
        </w:rPr>
      </w:pPr>
      <w:r>
        <w:rPr>
          <w:color w:val="141414"/>
          <w:szCs w:val="24"/>
          <w:shd w:val="clear" w:color="auto" w:fill="FFFFFF"/>
        </w:rPr>
        <w:t>M</w:t>
      </w:r>
      <w:r w:rsidR="000D6811" w:rsidRPr="00C111FD">
        <w:rPr>
          <w:color w:val="141414"/>
          <w:szCs w:val="24"/>
          <w:shd w:val="clear" w:color="auto" w:fill="FFFFFF"/>
        </w:rPr>
        <w:t>embers of the project/ grievance redress committee will be chosen by the community members themselves. The committee chosen will be in charge of giving project information to the community and be a focal point for reporting project related issu</w:t>
      </w:r>
      <w:r w:rsidR="000D6811">
        <w:rPr>
          <w:color w:val="141414"/>
          <w:szCs w:val="24"/>
          <w:shd w:val="clear" w:color="auto" w:fill="FFFFFF"/>
        </w:rPr>
        <w:t xml:space="preserve">es of concern or grievances. </w:t>
      </w:r>
      <w:r>
        <w:rPr>
          <w:color w:val="141414"/>
          <w:szCs w:val="24"/>
          <w:shd w:val="clear" w:color="auto" w:fill="FFFFFF"/>
        </w:rPr>
        <w:t>They</w:t>
      </w:r>
      <w:r w:rsidR="000D6811" w:rsidRPr="00C111FD">
        <w:rPr>
          <w:color w:val="141414"/>
          <w:szCs w:val="24"/>
          <w:shd w:val="clear" w:color="auto" w:fill="FFFFFF"/>
        </w:rPr>
        <w:t xml:space="preserve"> added that the composition of the committee should have representatives from all groups in the community including men, women, youth and persons with disability. </w:t>
      </w:r>
      <w:r w:rsidR="000D6811">
        <w:rPr>
          <w:color w:val="141414"/>
          <w:szCs w:val="24"/>
          <w:shd w:val="clear" w:color="auto" w:fill="FFFFFF"/>
        </w:rPr>
        <w:t>The table below indicates the members of the GRC chosen by the community members</w:t>
      </w:r>
    </w:p>
    <w:p w14:paraId="3291EC1B" w14:textId="77777777" w:rsidR="000D6811" w:rsidRDefault="000D6811" w:rsidP="000D6811">
      <w:pPr>
        <w:rPr>
          <w:rFonts w:ascii="Arial Narrow" w:hAnsi="Arial Narrow"/>
          <w:b/>
          <w:szCs w:val="24"/>
        </w:rPr>
      </w:pPr>
    </w:p>
    <w:p w14:paraId="231B9C41" w14:textId="77777777" w:rsidR="000D6811" w:rsidRPr="00266C18" w:rsidRDefault="000D6811" w:rsidP="000D6811">
      <w:pPr>
        <w:rPr>
          <w:rFonts w:ascii="Arial Narrow" w:hAnsi="Arial Narrow"/>
          <w:b/>
          <w:szCs w:val="24"/>
        </w:rPr>
      </w:pPr>
      <w:r w:rsidRPr="00266C18">
        <w:rPr>
          <w:rFonts w:ascii="Arial Narrow" w:hAnsi="Arial Narrow"/>
          <w:b/>
          <w:szCs w:val="24"/>
        </w:rPr>
        <w:t xml:space="preserve">Focus Group Discussions </w:t>
      </w:r>
    </w:p>
    <w:p w14:paraId="75463849" w14:textId="04A0B1FB" w:rsidR="000D6811" w:rsidRPr="00C111FD" w:rsidRDefault="000D6811" w:rsidP="000D6811">
      <w:pPr>
        <w:rPr>
          <w:color w:val="141414"/>
          <w:szCs w:val="24"/>
          <w:shd w:val="clear" w:color="auto" w:fill="FFFFFF"/>
        </w:rPr>
      </w:pPr>
      <w:r w:rsidRPr="00C111FD">
        <w:rPr>
          <w:color w:val="141414"/>
          <w:szCs w:val="24"/>
          <w:shd w:val="clear" w:color="auto" w:fill="FFFFFF"/>
        </w:rPr>
        <w:t xml:space="preserve">The community members were told of the need to have focus group discussions to discuss the project further and allow the people more opportunities to ask questions or give suggestions regarding the project. </w:t>
      </w:r>
      <w:r w:rsidR="002C535A" w:rsidRPr="00C111FD">
        <w:rPr>
          <w:color w:val="141414"/>
          <w:szCs w:val="24"/>
          <w:shd w:val="clear" w:color="auto" w:fill="FFFFFF"/>
        </w:rPr>
        <w:t>Therefore,</w:t>
      </w:r>
      <w:r w:rsidRPr="00C111FD">
        <w:rPr>
          <w:color w:val="141414"/>
          <w:szCs w:val="24"/>
          <w:shd w:val="clear" w:color="auto" w:fill="FFFFFF"/>
        </w:rPr>
        <w:t xml:space="preserv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w:t>
      </w:r>
      <w:r>
        <w:rPr>
          <w:color w:val="141414"/>
          <w:szCs w:val="24"/>
          <w:shd w:val="clear" w:color="auto" w:fill="FFFFFF"/>
        </w:rPr>
        <w:t xml:space="preserve">to </w:t>
      </w:r>
      <w:r w:rsidRPr="00C111FD">
        <w:rPr>
          <w:color w:val="141414"/>
          <w:szCs w:val="24"/>
          <w:shd w:val="clear" w:color="auto" w:fill="FFFFFF"/>
        </w:rPr>
        <w:t xml:space="preserve">elect their representatives to the GRC. </w:t>
      </w:r>
    </w:p>
    <w:p w14:paraId="21EA3E16" w14:textId="77777777" w:rsidR="000D6811" w:rsidRPr="00266C18" w:rsidRDefault="000D6811" w:rsidP="000D6811">
      <w:pPr>
        <w:rPr>
          <w:rFonts w:ascii="Arial Narrow" w:hAnsi="Arial Narrow"/>
          <w:szCs w:val="24"/>
        </w:rPr>
      </w:pPr>
    </w:p>
    <w:p w14:paraId="325C8552" w14:textId="77777777" w:rsidR="000D6811" w:rsidRPr="00266C18" w:rsidRDefault="000D6811" w:rsidP="000D6811">
      <w:pPr>
        <w:rPr>
          <w:rFonts w:ascii="Arial Narrow" w:hAnsi="Arial Narrow"/>
          <w:b/>
          <w:szCs w:val="24"/>
        </w:rPr>
      </w:pPr>
      <w:r w:rsidRPr="00266C18">
        <w:rPr>
          <w:rFonts w:ascii="Arial Narrow" w:hAnsi="Arial Narrow"/>
          <w:b/>
          <w:szCs w:val="24"/>
        </w:rPr>
        <w:t xml:space="preserve">a) Focus Group Discussion with the women </w:t>
      </w:r>
    </w:p>
    <w:p w14:paraId="22735E87" w14:textId="1DE6D540" w:rsidR="000D6811" w:rsidRDefault="00C217CB" w:rsidP="000D6811">
      <w:pPr>
        <w:rPr>
          <w:color w:val="141414"/>
          <w:szCs w:val="24"/>
          <w:shd w:val="clear" w:color="auto" w:fill="FFFFFF"/>
        </w:rPr>
      </w:pPr>
      <w:r>
        <w:rPr>
          <w:color w:val="141414"/>
          <w:szCs w:val="24"/>
          <w:shd w:val="clear" w:color="auto" w:fill="FFFFFF"/>
        </w:rPr>
        <w:t>The project’s team representative</w:t>
      </w:r>
      <w:r w:rsidR="000D6811" w:rsidRPr="00C111FD">
        <w:rPr>
          <w:color w:val="141414"/>
          <w:szCs w:val="24"/>
          <w:shd w:val="clear" w:color="auto" w:fill="FFFFFF"/>
        </w:rPr>
        <w:t xml:space="preserve"> explained to the women that it was important to hold a separate discussion with them so that they have opportunity to freely express themselves. One focus group discussion was held with the women. </w:t>
      </w:r>
      <w:r>
        <w:rPr>
          <w:color w:val="141414"/>
          <w:szCs w:val="24"/>
          <w:shd w:val="clear" w:color="auto" w:fill="FFFFFF"/>
        </w:rPr>
        <w:t xml:space="preserve">They were informed </w:t>
      </w:r>
      <w:r w:rsidR="000D6811" w:rsidRPr="00C111FD">
        <w:rPr>
          <w:color w:val="141414"/>
          <w:szCs w:val="24"/>
          <w:shd w:val="clear" w:color="auto" w:fill="FFFFFF"/>
        </w:rPr>
        <w:t xml:space="preserve">the agenda of the visit by the officers from national government and county government </w:t>
      </w:r>
      <w:r w:rsidR="000D6811">
        <w:rPr>
          <w:color w:val="141414"/>
          <w:szCs w:val="24"/>
          <w:shd w:val="clear" w:color="auto" w:fill="FFFFFF"/>
        </w:rPr>
        <w:t xml:space="preserve">i.e. </w:t>
      </w:r>
      <w:r w:rsidR="000D6811" w:rsidRPr="00C111FD">
        <w:rPr>
          <w:color w:val="141414"/>
          <w:szCs w:val="24"/>
          <w:shd w:val="clear" w:color="auto" w:fill="FFFFFF"/>
        </w:rPr>
        <w:t xml:space="preserve">was to undertake an environmental and social screening of the </w:t>
      </w:r>
      <w:r w:rsidR="000D6811">
        <w:rPr>
          <w:color w:val="141414"/>
          <w:szCs w:val="24"/>
          <w:shd w:val="clear" w:color="auto" w:fill="FFFFFF"/>
        </w:rPr>
        <w:t xml:space="preserve">identified </w:t>
      </w:r>
      <w:r w:rsidR="000D6811" w:rsidRPr="00C111FD">
        <w:rPr>
          <w:color w:val="141414"/>
          <w:szCs w:val="24"/>
          <w:shd w:val="clear" w:color="auto" w:fill="FFFFFF"/>
        </w:rPr>
        <w:t xml:space="preserve">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w:t>
      </w:r>
      <w:r w:rsidR="000D6811">
        <w:rPr>
          <w:color w:val="141414"/>
          <w:szCs w:val="24"/>
          <w:shd w:val="clear" w:color="auto" w:fill="FFFFFF"/>
        </w:rPr>
        <w:t>Roseline</w:t>
      </w:r>
      <w:r w:rsidR="000D6811" w:rsidRPr="00C111FD">
        <w:rPr>
          <w:color w:val="141414"/>
          <w:szCs w:val="24"/>
          <w:shd w:val="clear" w:color="auto" w:fill="FFFFFF"/>
        </w:rPr>
        <w:t xml:space="preserve"> then gave a summary of the project in terms of its positive and negative impacts and their mitigation measures and the requirements for </w:t>
      </w:r>
      <w:r w:rsidR="000D6811">
        <w:rPr>
          <w:color w:val="141414"/>
          <w:szCs w:val="24"/>
          <w:shd w:val="clear" w:color="auto" w:fill="FFFFFF"/>
        </w:rPr>
        <w:t>identifying</w:t>
      </w:r>
      <w:r w:rsidR="000D6811" w:rsidRPr="00C111FD">
        <w:rPr>
          <w:color w:val="141414"/>
          <w:szCs w:val="24"/>
          <w:shd w:val="clear" w:color="auto" w:fill="FFFFFF"/>
        </w:rPr>
        <w:t xml:space="preserve"> land</w:t>
      </w:r>
      <w:r w:rsidR="000D6811">
        <w:rPr>
          <w:color w:val="141414"/>
          <w:szCs w:val="24"/>
          <w:shd w:val="clear" w:color="auto" w:fill="FFFFFF"/>
        </w:rPr>
        <w:t xml:space="preserve"> for the project</w:t>
      </w:r>
      <w:r w:rsidR="000D6811" w:rsidRPr="00C111FD">
        <w:rPr>
          <w:color w:val="141414"/>
          <w:szCs w:val="24"/>
          <w:shd w:val="clear" w:color="auto" w:fill="FFFFFF"/>
        </w:rPr>
        <w:t>. She also explained the need for the women to select a representative to the project committee who would represent their views/issues to the committee for redress.</w:t>
      </w:r>
    </w:p>
    <w:p w14:paraId="3EFE1C50" w14:textId="77777777" w:rsidR="000D6811" w:rsidRPr="00C111FD" w:rsidRDefault="000D6811" w:rsidP="000D6811">
      <w:pPr>
        <w:rPr>
          <w:color w:val="141414"/>
          <w:szCs w:val="24"/>
          <w:shd w:val="clear" w:color="auto" w:fill="FFFFFF"/>
        </w:rPr>
      </w:pPr>
      <w:r w:rsidRPr="00C111FD">
        <w:rPr>
          <w:color w:val="141414"/>
          <w:szCs w:val="24"/>
          <w:shd w:val="clear" w:color="auto" w:fill="FFFFFF"/>
        </w:rPr>
        <w:t xml:space="preserve"> </w:t>
      </w:r>
    </w:p>
    <w:p w14:paraId="3590F68A" w14:textId="77777777" w:rsidR="000D6811" w:rsidRPr="00C111FD" w:rsidRDefault="000D6811" w:rsidP="000D6811">
      <w:pPr>
        <w:rPr>
          <w:color w:val="141414"/>
          <w:szCs w:val="24"/>
          <w:shd w:val="clear" w:color="auto" w:fill="FFFFFF"/>
        </w:rPr>
      </w:pPr>
      <w:r w:rsidRPr="000215A1">
        <w:rPr>
          <w:color w:val="141414"/>
          <w:szCs w:val="24"/>
          <w:shd w:val="clear" w:color="auto" w:fill="FFFFFF"/>
        </w:rPr>
        <w:t>The discussion went further to bring out issues on how the women can take advantage of the project benefits rather than taking a back seat</w:t>
      </w:r>
      <w:r w:rsidRPr="00266C18">
        <w:rPr>
          <w:rFonts w:ascii="Arial Narrow" w:hAnsi="Arial Narrow"/>
          <w:color w:val="000000"/>
          <w:szCs w:val="24"/>
        </w:rPr>
        <w:t xml:space="preserve">. </w:t>
      </w:r>
      <w:r w:rsidRPr="00C111FD">
        <w:rPr>
          <w:color w:val="141414"/>
          <w:szCs w:val="24"/>
          <w:shd w:val="clear" w:color="auto" w:fill="FFFFFF"/>
        </w:rPr>
        <w:t xml:space="preserve">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w:t>
      </w:r>
      <w:r>
        <w:rPr>
          <w:color w:val="141414"/>
          <w:szCs w:val="24"/>
          <w:shd w:val="clear" w:color="auto" w:fill="FFFFFF"/>
        </w:rPr>
        <w:t xml:space="preserve">health </w:t>
      </w:r>
      <w:r w:rsidRPr="00C111FD">
        <w:rPr>
          <w:color w:val="141414"/>
          <w:szCs w:val="24"/>
          <w:shd w:val="clear" w:color="auto" w:fill="FFFFFF"/>
        </w:rPr>
        <w:t xml:space="preserve">among others. They were also set to benefit if they could set up small businesses like salons, cold drink kiosks, children will have time to study and enhanced security due to the fact that the area will be well lit among other benefits.    </w:t>
      </w:r>
    </w:p>
    <w:p w14:paraId="154EDEEE" w14:textId="77777777" w:rsidR="000D6811" w:rsidRPr="00266C18" w:rsidRDefault="000D6811" w:rsidP="000D6811">
      <w:pPr>
        <w:spacing w:after="160"/>
        <w:rPr>
          <w:rFonts w:ascii="Arial Narrow" w:hAnsi="Arial Narrow"/>
          <w:szCs w:val="24"/>
        </w:rPr>
      </w:pPr>
      <w:r w:rsidRPr="00C111FD">
        <w:rPr>
          <w:color w:val="141414"/>
          <w:szCs w:val="24"/>
          <w:shd w:val="clear" w:color="auto" w:fill="FFFFFF"/>
        </w:rPr>
        <w:t>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w:t>
      </w:r>
      <w:r>
        <w:rPr>
          <w:color w:val="141414"/>
          <w:szCs w:val="24"/>
          <w:shd w:val="clear" w:color="auto" w:fill="FFFFFF"/>
        </w:rPr>
        <w:t xml:space="preserve"> (sexual exploitation and abuse)</w:t>
      </w:r>
      <w:r w:rsidRPr="00C111FD">
        <w:rPr>
          <w:color w:val="141414"/>
          <w:szCs w:val="24"/>
          <w:shd w:val="clear" w:color="auto" w:fill="FFFFFF"/>
        </w:rPr>
        <w:t>. The women were requested to keep talking to the girls on GBV risks and the need to raise alarm in case of risks factors to ensure prompt redress.</w:t>
      </w:r>
      <w:r>
        <w:rPr>
          <w:rFonts w:ascii="Arial Narrow" w:hAnsi="Arial Narrow"/>
          <w:szCs w:val="24"/>
        </w:rPr>
        <w:t xml:space="preserve"> </w:t>
      </w:r>
    </w:p>
    <w:p w14:paraId="0DCB1F4A" w14:textId="77777777" w:rsidR="000D6811" w:rsidRDefault="000D6811" w:rsidP="000D6811">
      <w:pPr>
        <w:rPr>
          <w:rFonts w:ascii="Arial Narrow" w:hAnsi="Arial Narrow"/>
          <w:b/>
          <w:bCs/>
          <w:color w:val="000000"/>
          <w:szCs w:val="24"/>
          <w:u w:val="single"/>
        </w:rPr>
      </w:pPr>
      <w:r>
        <w:rPr>
          <w:rFonts w:ascii="Arial Narrow" w:hAnsi="Arial Narrow"/>
          <w:b/>
          <w:bCs/>
          <w:color w:val="000000"/>
          <w:szCs w:val="24"/>
          <w:u w:val="single"/>
        </w:rPr>
        <w:br w:type="page"/>
      </w:r>
    </w:p>
    <w:p w14:paraId="447C10A8" w14:textId="77777777" w:rsidR="000D6811" w:rsidRPr="000215A1" w:rsidRDefault="000D6811" w:rsidP="000D6811">
      <w:pPr>
        <w:autoSpaceDE w:val="0"/>
        <w:autoSpaceDN w:val="0"/>
        <w:adjustRightInd w:val="0"/>
        <w:rPr>
          <w:rFonts w:ascii="Arial Narrow" w:hAnsi="Arial Narrow"/>
          <w:b/>
          <w:bCs/>
          <w:color w:val="000000"/>
          <w:szCs w:val="24"/>
          <w:u w:val="single"/>
        </w:rPr>
      </w:pPr>
      <w:r w:rsidRPr="000215A1">
        <w:rPr>
          <w:rFonts w:ascii="Arial Narrow" w:hAnsi="Arial Narrow"/>
          <w:b/>
          <w:bCs/>
          <w:color w:val="000000"/>
          <w:szCs w:val="24"/>
          <w:u w:val="single"/>
        </w:rPr>
        <w:t xml:space="preserve">Plenary Session </w:t>
      </w:r>
    </w:p>
    <w:p w14:paraId="6697CE67" w14:textId="77777777" w:rsidR="000D6811" w:rsidRPr="009B38BE" w:rsidRDefault="000D6811" w:rsidP="000D6811">
      <w:pPr>
        <w:autoSpaceDE w:val="0"/>
        <w:autoSpaceDN w:val="0"/>
        <w:adjustRightInd w:val="0"/>
        <w:rPr>
          <w:bCs/>
          <w:color w:val="000000"/>
          <w:szCs w:val="24"/>
        </w:rPr>
      </w:pPr>
      <w:r w:rsidRPr="009B38BE">
        <w:rPr>
          <w:bCs/>
          <w:color w:val="000000"/>
          <w:szCs w:val="24"/>
        </w:rPr>
        <w:t xml:space="preserve">The women were allowed time to ask questions, give suggestions and or seek clarifications regarding the proposed project.   </w:t>
      </w:r>
    </w:p>
    <w:p w14:paraId="68D6294C" w14:textId="77777777" w:rsidR="000D6811" w:rsidRPr="000215A1" w:rsidRDefault="000D6811" w:rsidP="000D6811">
      <w:pPr>
        <w:rPr>
          <w:rFonts w:ascii="Arial Narrow" w:hAnsi="Arial Narrow"/>
          <w:b/>
          <w:color w:val="000000"/>
          <w:szCs w:val="24"/>
        </w:rPr>
      </w:pPr>
      <w:bookmarkStart w:id="317" w:name="_Toc41303902"/>
      <w:r w:rsidRPr="000215A1">
        <w:rPr>
          <w:rFonts w:ascii="Arial Narrow" w:hAnsi="Arial Narrow"/>
          <w:b/>
          <w:color w:val="000000"/>
          <w:szCs w:val="24"/>
        </w:rPr>
        <w:t xml:space="preserve">Photo of the focus group discussion with the women </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4"/>
      </w:tblGrid>
      <w:tr w:rsidR="000D6811" w:rsidRPr="006752FD" w14:paraId="401F6323" w14:textId="77777777" w:rsidTr="00A716B2">
        <w:trPr>
          <w:trHeight w:val="4720"/>
        </w:trPr>
        <w:tc>
          <w:tcPr>
            <w:tcW w:w="5000" w:type="pct"/>
            <w:tcBorders>
              <w:top w:val="single" w:sz="2" w:space="0" w:color="000000"/>
              <w:left w:val="single" w:sz="2" w:space="0" w:color="000000"/>
              <w:bottom w:val="single" w:sz="2" w:space="0" w:color="000000"/>
              <w:right w:val="single" w:sz="2" w:space="0" w:color="000000"/>
            </w:tcBorders>
          </w:tcPr>
          <w:p w14:paraId="7AFB2751" w14:textId="77777777" w:rsidR="000D6811" w:rsidRPr="006752FD" w:rsidRDefault="000D6811" w:rsidP="00A716B2">
            <w:pPr>
              <w:rPr>
                <w:rFonts w:ascii="Arial Narrow" w:hAnsi="Arial Narrow"/>
                <w:b/>
                <w:bCs/>
                <w:szCs w:val="24"/>
              </w:rPr>
            </w:pPr>
            <w:r w:rsidRPr="00F622E6">
              <w:rPr>
                <w:rFonts w:ascii="Arial Narrow" w:hAnsi="Arial Narrow"/>
                <w:iCs/>
                <w:noProof/>
                <w:color w:val="FF0000"/>
                <w:szCs w:val="24"/>
                <w:lang w:val="en-US" w:eastAsia="en-US"/>
              </w:rPr>
              <w:drawing>
                <wp:anchor distT="0" distB="0" distL="114300" distR="114300" simplePos="0" relativeHeight="251648000" behindDoc="1" locked="0" layoutInCell="1" allowOverlap="1" wp14:anchorId="3154293D" wp14:editId="04BEE2A1">
                  <wp:simplePos x="0" y="0"/>
                  <wp:positionH relativeFrom="column">
                    <wp:posOffset>-7315</wp:posOffset>
                  </wp:positionH>
                  <wp:positionV relativeFrom="paragraph">
                    <wp:posOffset>75692</wp:posOffset>
                  </wp:positionV>
                  <wp:extent cx="5943600" cy="2904135"/>
                  <wp:effectExtent l="0" t="0" r="0" b="0"/>
                  <wp:wrapNone/>
                  <wp:docPr id="1386355557" name="Picture 1386355557" descr="C:\Users\kpl16864\Desktop\ROSELINE 2021\20210528_11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pl16864\Desktop\ROSELINE 2021\20210528_11192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2904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52FD">
              <w:rPr>
                <w:rFonts w:ascii="Arial Narrow" w:hAnsi="Arial Narrow"/>
                <w:iCs/>
                <w:color w:val="FF0000"/>
                <w:szCs w:val="24"/>
              </w:rPr>
              <w:tab/>
            </w:r>
          </w:p>
          <w:p w14:paraId="10203F0C" w14:textId="77777777" w:rsidR="000D6811" w:rsidRPr="006752FD" w:rsidRDefault="000D6811" w:rsidP="00A716B2">
            <w:pPr>
              <w:rPr>
                <w:rFonts w:ascii="Arial Narrow" w:hAnsi="Arial Narrow"/>
                <w:b/>
                <w:bCs/>
                <w:szCs w:val="24"/>
              </w:rPr>
            </w:pPr>
          </w:p>
        </w:tc>
      </w:tr>
      <w:bookmarkEnd w:id="317"/>
    </w:tbl>
    <w:p w14:paraId="0F2AFCE6" w14:textId="77777777" w:rsidR="000D6811" w:rsidRPr="00266C18" w:rsidRDefault="000D6811" w:rsidP="000D6811">
      <w:pPr>
        <w:rPr>
          <w:rFonts w:ascii="Arial Narrow" w:hAnsi="Arial Narrow"/>
          <w:b/>
          <w:iCs/>
          <w:szCs w:val="24"/>
        </w:rPr>
      </w:pPr>
    </w:p>
    <w:p w14:paraId="7F34CC75" w14:textId="77777777" w:rsidR="000D6811" w:rsidRPr="009B38BE" w:rsidRDefault="000D6811" w:rsidP="000D6811">
      <w:pPr>
        <w:rPr>
          <w:rFonts w:ascii="Arial Narrow" w:hAnsi="Arial Narrow"/>
          <w:b/>
          <w:szCs w:val="24"/>
        </w:rPr>
      </w:pPr>
      <w:r>
        <w:rPr>
          <w:rFonts w:ascii="Arial Narrow" w:hAnsi="Arial Narrow"/>
          <w:b/>
          <w:color w:val="000000"/>
          <w:szCs w:val="24"/>
        </w:rPr>
        <w:t>b</w:t>
      </w:r>
      <w:r w:rsidRPr="009B38BE">
        <w:rPr>
          <w:rFonts w:ascii="Arial Narrow" w:hAnsi="Arial Narrow"/>
          <w:b/>
          <w:color w:val="000000"/>
          <w:szCs w:val="24"/>
        </w:rPr>
        <w:t>) Elders/men discussions</w:t>
      </w:r>
      <w:r w:rsidRPr="009B38BE">
        <w:rPr>
          <w:rFonts w:ascii="Arial Narrow" w:hAnsi="Arial Narrow"/>
          <w:b/>
          <w:szCs w:val="24"/>
        </w:rPr>
        <w:t xml:space="preserve"> </w:t>
      </w:r>
    </w:p>
    <w:p w14:paraId="27949A98" w14:textId="77777777" w:rsidR="000D6811" w:rsidRDefault="000D6811" w:rsidP="000D6811">
      <w:pPr>
        <w:rPr>
          <w:rFonts w:ascii="Arial Narrow" w:hAnsi="Arial Narrow"/>
          <w:color w:val="000000"/>
          <w:szCs w:val="24"/>
        </w:rPr>
      </w:pPr>
      <w:r w:rsidRPr="000215A1">
        <w:rPr>
          <w:rFonts w:ascii="Arial Narrow" w:hAnsi="Arial Narrow"/>
          <w:color w:val="000000"/>
          <w:szCs w:val="24"/>
        </w:rPr>
        <w:t xml:space="preserve">The elders said they welcome the project and that they had already agreed on the portion of land where the project would be implemented i.e. part of the land which had already been set aside by the community for public utilities and one of the utilities under construction was a dispensary. The discussion was then opened up for questions. </w:t>
      </w:r>
    </w:p>
    <w:p w14:paraId="0AFB76E3" w14:textId="77777777" w:rsidR="000D6811" w:rsidRDefault="000D6811" w:rsidP="000D6811">
      <w:pPr>
        <w:rPr>
          <w:rFonts w:ascii="Arial Narrow" w:hAnsi="Arial Narrow"/>
          <w:color w:val="000000"/>
          <w:szCs w:val="24"/>
        </w:rPr>
      </w:pPr>
    </w:p>
    <w:p w14:paraId="6C0CA8BF" w14:textId="77777777" w:rsidR="000D6811" w:rsidRPr="000215A1" w:rsidRDefault="000D6811" w:rsidP="000D6811">
      <w:pPr>
        <w:rPr>
          <w:rFonts w:ascii="Arial Narrow" w:hAnsi="Arial Narrow"/>
          <w:b/>
          <w:color w:val="000000"/>
          <w:szCs w:val="24"/>
          <w:u w:val="single"/>
        </w:rPr>
      </w:pPr>
      <w:r w:rsidRPr="000215A1">
        <w:rPr>
          <w:rFonts w:ascii="Arial Narrow" w:hAnsi="Arial Narrow"/>
          <w:b/>
          <w:color w:val="000000"/>
          <w:szCs w:val="24"/>
          <w:u w:val="single"/>
        </w:rPr>
        <w:t xml:space="preserve">Plenary Session </w:t>
      </w:r>
    </w:p>
    <w:p w14:paraId="3CB28FC3" w14:textId="77777777" w:rsidR="000D6811" w:rsidRPr="00266C18" w:rsidRDefault="000D6811" w:rsidP="000D6811">
      <w:pPr>
        <w:rPr>
          <w:rFonts w:ascii="Arial Narrow" w:hAnsi="Arial Narrow"/>
          <w:b/>
          <w:i/>
          <w:szCs w:val="24"/>
        </w:rPr>
      </w:pPr>
      <w:r w:rsidRPr="00266C18">
        <w:rPr>
          <w:rFonts w:ascii="Arial Narrow" w:hAnsi="Arial Narrow"/>
          <w:b/>
          <w:i/>
          <w:szCs w:val="24"/>
        </w:rPr>
        <w:t xml:space="preserve">Photo of the elders in the focus group discussion </w:t>
      </w:r>
    </w:p>
    <w:tbl>
      <w:tblPr>
        <w:tblW w:w="94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427"/>
      </w:tblGrid>
      <w:tr w:rsidR="000D6811" w:rsidRPr="006752FD" w14:paraId="3BB9995E" w14:textId="77777777" w:rsidTr="00A716B2">
        <w:trPr>
          <w:trHeight w:val="3680"/>
        </w:trPr>
        <w:tc>
          <w:tcPr>
            <w:tcW w:w="9427" w:type="dxa"/>
            <w:shd w:val="clear" w:color="auto" w:fill="auto"/>
          </w:tcPr>
          <w:p w14:paraId="294206BB" w14:textId="77777777" w:rsidR="000D6811" w:rsidRPr="006752FD" w:rsidRDefault="000D6811" w:rsidP="00A716B2">
            <w:pPr>
              <w:rPr>
                <w:rFonts w:ascii="Arial Narrow" w:hAnsi="Arial Narrow"/>
                <w:szCs w:val="24"/>
                <w:highlight w:val="yellow"/>
              </w:rPr>
            </w:pPr>
            <w:r w:rsidRPr="00066A4B">
              <w:rPr>
                <w:rFonts w:ascii="Arial Narrow" w:hAnsi="Arial Narrow"/>
                <w:noProof/>
                <w:szCs w:val="24"/>
                <w:lang w:val="en-US" w:eastAsia="en-US"/>
              </w:rPr>
              <w:drawing>
                <wp:anchor distT="0" distB="0" distL="114300" distR="114300" simplePos="0" relativeHeight="251649024" behindDoc="1" locked="0" layoutInCell="1" allowOverlap="1" wp14:anchorId="2A08E952" wp14:editId="32EBB66C">
                  <wp:simplePos x="0" y="0"/>
                  <wp:positionH relativeFrom="column">
                    <wp:posOffset>-2112</wp:posOffset>
                  </wp:positionH>
                  <wp:positionV relativeFrom="paragraph">
                    <wp:posOffset>4283</wp:posOffset>
                  </wp:positionV>
                  <wp:extent cx="5943600" cy="2498651"/>
                  <wp:effectExtent l="0" t="0" r="0" b="0"/>
                  <wp:wrapNone/>
                  <wp:docPr id="397477229" name="Picture 397477229" descr="D:\WAJIR PHOTOS\20210529_16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AJIR PHOTOS\20210529_1611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5877" cy="24996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08F412" w14:textId="77777777" w:rsidR="000D6811" w:rsidRPr="006752FD" w:rsidRDefault="000D6811" w:rsidP="00A716B2">
            <w:pPr>
              <w:rPr>
                <w:rFonts w:ascii="Arial Narrow" w:hAnsi="Arial Narrow"/>
                <w:szCs w:val="24"/>
                <w:highlight w:val="yellow"/>
              </w:rPr>
            </w:pPr>
          </w:p>
          <w:p w14:paraId="238842F6" w14:textId="77777777" w:rsidR="000D6811" w:rsidRPr="006752FD" w:rsidRDefault="000D6811" w:rsidP="00A716B2">
            <w:pPr>
              <w:rPr>
                <w:rFonts w:ascii="Arial Narrow" w:hAnsi="Arial Narrow"/>
                <w:szCs w:val="24"/>
                <w:highlight w:val="yellow"/>
              </w:rPr>
            </w:pPr>
          </w:p>
          <w:p w14:paraId="3D7DAAD6" w14:textId="77777777" w:rsidR="000D6811" w:rsidRPr="006752FD" w:rsidRDefault="000D6811" w:rsidP="00A716B2">
            <w:pPr>
              <w:rPr>
                <w:rFonts w:ascii="Arial Narrow" w:hAnsi="Arial Narrow"/>
                <w:szCs w:val="24"/>
                <w:highlight w:val="yellow"/>
              </w:rPr>
            </w:pPr>
          </w:p>
          <w:p w14:paraId="190FBAEC" w14:textId="77777777" w:rsidR="000D6811" w:rsidRPr="006752FD" w:rsidRDefault="000D6811" w:rsidP="00A716B2">
            <w:pPr>
              <w:rPr>
                <w:rFonts w:ascii="Arial Narrow" w:hAnsi="Arial Narrow"/>
                <w:szCs w:val="24"/>
                <w:highlight w:val="yellow"/>
              </w:rPr>
            </w:pPr>
          </w:p>
          <w:p w14:paraId="0B82A7C9" w14:textId="77777777" w:rsidR="000D6811" w:rsidRPr="006752FD" w:rsidRDefault="000D6811" w:rsidP="00A716B2">
            <w:pPr>
              <w:rPr>
                <w:rFonts w:ascii="Arial Narrow" w:hAnsi="Arial Narrow"/>
                <w:szCs w:val="24"/>
                <w:highlight w:val="yellow"/>
              </w:rPr>
            </w:pPr>
          </w:p>
          <w:p w14:paraId="2E6B7867" w14:textId="77777777" w:rsidR="000D6811" w:rsidRPr="006752FD" w:rsidRDefault="000D6811" w:rsidP="00A716B2">
            <w:pPr>
              <w:rPr>
                <w:rFonts w:ascii="Arial Narrow" w:hAnsi="Arial Narrow"/>
                <w:szCs w:val="24"/>
                <w:highlight w:val="yellow"/>
              </w:rPr>
            </w:pPr>
          </w:p>
          <w:p w14:paraId="6BF6CB9A" w14:textId="77777777" w:rsidR="000D6811" w:rsidRPr="006752FD" w:rsidRDefault="000D6811" w:rsidP="00A716B2">
            <w:pPr>
              <w:rPr>
                <w:rFonts w:ascii="Arial Narrow" w:hAnsi="Arial Narrow"/>
                <w:szCs w:val="24"/>
                <w:highlight w:val="yellow"/>
              </w:rPr>
            </w:pPr>
          </w:p>
          <w:p w14:paraId="75EDB805" w14:textId="77777777" w:rsidR="000D6811" w:rsidRPr="006752FD" w:rsidRDefault="000D6811" w:rsidP="00A716B2">
            <w:pPr>
              <w:rPr>
                <w:rFonts w:ascii="Arial Narrow" w:hAnsi="Arial Narrow"/>
                <w:szCs w:val="24"/>
                <w:highlight w:val="yellow"/>
              </w:rPr>
            </w:pPr>
          </w:p>
        </w:tc>
      </w:tr>
    </w:tbl>
    <w:p w14:paraId="6C8B5E55" w14:textId="77777777" w:rsidR="00180AB1" w:rsidRPr="008113C0" w:rsidRDefault="00180AB1" w:rsidP="00B93970">
      <w:pPr>
        <w:shd w:val="clear" w:color="auto" w:fill="FFFFFF"/>
        <w:autoSpaceDE w:val="0"/>
        <w:autoSpaceDN w:val="0"/>
        <w:adjustRightInd w:val="0"/>
        <w:spacing w:line="240" w:lineRule="auto"/>
        <w:rPr>
          <w:rFonts w:cs="Tahoma"/>
          <w:color w:val="000000"/>
          <w:szCs w:val="20"/>
          <w:lang w:val="en-US" w:eastAsia="en-US"/>
        </w:rPr>
      </w:pPr>
    </w:p>
    <w:p w14:paraId="0A215723" w14:textId="77777777" w:rsidR="002C535A" w:rsidRDefault="002C535A">
      <w:pPr>
        <w:spacing w:after="200"/>
        <w:jc w:val="left"/>
        <w:rPr>
          <w:rFonts w:eastAsiaTheme="majorEastAsia" w:cstheme="majorBidi"/>
          <w:b/>
          <w:bCs/>
          <w:sz w:val="22"/>
          <w:szCs w:val="24"/>
          <w:lang w:val="en-US"/>
        </w:rPr>
      </w:pPr>
      <w:bookmarkStart w:id="318" w:name="_Toc137826945"/>
      <w:bookmarkStart w:id="319" w:name="_Toc82444803"/>
      <w:r>
        <w:rPr>
          <w:sz w:val="22"/>
          <w:szCs w:val="24"/>
          <w:lang w:val="en-US"/>
        </w:rPr>
        <w:br w:type="page"/>
      </w:r>
    </w:p>
    <w:p w14:paraId="05096F21" w14:textId="42F79518" w:rsidR="00502210" w:rsidRPr="008113C0" w:rsidRDefault="00502210" w:rsidP="00987225">
      <w:pPr>
        <w:pStyle w:val="Heading2"/>
        <w:rPr>
          <w:szCs w:val="28"/>
          <w:lang w:val="en-US"/>
        </w:rPr>
      </w:pPr>
      <w:bookmarkStart w:id="320" w:name="_Toc148710903"/>
      <w:bookmarkEnd w:id="318"/>
      <w:r w:rsidRPr="008113C0">
        <w:rPr>
          <w:szCs w:val="28"/>
          <w:lang w:val="en-US"/>
        </w:rPr>
        <w:t>K</w:t>
      </w:r>
      <w:r w:rsidR="00180AB1" w:rsidRPr="008113C0">
        <w:rPr>
          <w:szCs w:val="28"/>
          <w:lang w:val="en-US"/>
        </w:rPr>
        <w:t xml:space="preserve">ey </w:t>
      </w:r>
      <w:bookmarkEnd w:id="319"/>
      <w:r w:rsidR="00987225" w:rsidRPr="008113C0">
        <w:rPr>
          <w:szCs w:val="28"/>
          <w:lang w:val="en-US"/>
        </w:rPr>
        <w:t>Summary of Further Community Consultation Meetings Carried Out During ESIA</w:t>
      </w:r>
      <w:bookmarkEnd w:id="320"/>
    </w:p>
    <w:p w14:paraId="55F8F458" w14:textId="77777777" w:rsidR="00502210" w:rsidRPr="008113C0" w:rsidRDefault="00502210" w:rsidP="00502210">
      <w:pPr>
        <w:shd w:val="clear" w:color="auto" w:fill="FFFFFF"/>
        <w:autoSpaceDE w:val="0"/>
        <w:autoSpaceDN w:val="0"/>
        <w:adjustRightInd w:val="0"/>
        <w:spacing w:line="240" w:lineRule="auto"/>
        <w:rPr>
          <w:rFonts w:ascii="Arial" w:hAnsi="Arial" w:cs="Arial"/>
          <w:color w:val="000000"/>
          <w:szCs w:val="20"/>
          <w:lang w:val="en-US" w:eastAsia="en-US"/>
        </w:rPr>
      </w:pPr>
    </w:p>
    <w:p w14:paraId="123AEEC5" w14:textId="77777777" w:rsidR="00F64FC9" w:rsidRPr="008113C0" w:rsidRDefault="00F64FC9" w:rsidP="00F64FC9">
      <w:pPr>
        <w:shd w:val="clear" w:color="auto" w:fill="FFFFFF"/>
        <w:autoSpaceDE w:val="0"/>
        <w:autoSpaceDN w:val="0"/>
        <w:adjustRightInd w:val="0"/>
        <w:spacing w:line="240" w:lineRule="auto"/>
        <w:rPr>
          <w:rFonts w:cs="Tahoma"/>
          <w:sz w:val="22"/>
        </w:rPr>
      </w:pPr>
      <w:bookmarkStart w:id="321" w:name="_Toc504387760"/>
      <w:bookmarkStart w:id="322" w:name="_Toc532556776"/>
      <w:bookmarkStart w:id="323" w:name="_Toc4334785"/>
      <w:bookmarkStart w:id="324" w:name="_Toc499449038"/>
      <w:r w:rsidRPr="008113C0">
        <w:rPr>
          <w:rFonts w:cs="Tahoma"/>
          <w:color w:val="000000"/>
          <w:szCs w:val="20"/>
          <w:lang w:val="en-US" w:eastAsia="en-US"/>
        </w:rPr>
        <w:t>A Consultative Public Participation (CPPs) session is conducted to provide project information and facts to the local community and other stakeholders especially local government administrator thus giving them a platform to enable them to express their appreciation, concerns and fears as well as contribute ideas and opinions towards the project sustainability</w:t>
      </w:r>
      <w:r w:rsidRPr="008113C0">
        <w:rPr>
          <w:rFonts w:cs="Tahoma"/>
          <w:sz w:val="22"/>
        </w:rPr>
        <w:t xml:space="preserve">. </w:t>
      </w:r>
    </w:p>
    <w:p w14:paraId="79E6C764" w14:textId="64CAD0FD" w:rsidR="00F64FC9" w:rsidRPr="008113C0" w:rsidRDefault="00F64FC9" w:rsidP="00F64FC9">
      <w:pPr>
        <w:shd w:val="clear" w:color="auto" w:fill="FFFFFF"/>
        <w:autoSpaceDE w:val="0"/>
        <w:autoSpaceDN w:val="0"/>
        <w:adjustRightInd w:val="0"/>
        <w:spacing w:before="240" w:line="240" w:lineRule="auto"/>
        <w:rPr>
          <w:rFonts w:cs="Tahoma"/>
          <w:color w:val="000000"/>
          <w:szCs w:val="20"/>
          <w:lang w:val="en-US" w:eastAsia="en-US"/>
        </w:rPr>
      </w:pPr>
      <w:r w:rsidRPr="008113C0">
        <w:rPr>
          <w:rFonts w:cs="Tahoma"/>
          <w:color w:val="000000"/>
          <w:szCs w:val="20"/>
          <w:lang w:val="en-US" w:eastAsia="en-US"/>
        </w:rPr>
        <w:t xml:space="preserve">A detailed CPP and community engagement for </w:t>
      </w:r>
      <w:r w:rsidR="00BF0358">
        <w:rPr>
          <w:rFonts w:cs="Tahoma"/>
          <w:color w:val="000000"/>
          <w:szCs w:val="20"/>
          <w:lang w:val="en-US" w:eastAsia="en-US"/>
        </w:rPr>
        <w:t>Danaba</w:t>
      </w:r>
      <w:r w:rsidRPr="008113C0">
        <w:rPr>
          <w:rFonts w:cs="Tahoma"/>
          <w:color w:val="000000"/>
          <w:szCs w:val="20"/>
          <w:lang w:val="en-US" w:eastAsia="en-US"/>
        </w:rPr>
        <w:t xml:space="preserve"> Solar Mini Grid was held </w:t>
      </w:r>
      <w:r w:rsidR="00EA6A0F" w:rsidRPr="008113C0">
        <w:rPr>
          <w:rFonts w:cs="Tahoma"/>
          <w:color w:val="000000"/>
          <w:szCs w:val="20"/>
          <w:lang w:val="en-US" w:eastAsia="en-US"/>
        </w:rPr>
        <w:t>in</w:t>
      </w:r>
      <w:r w:rsidRPr="008113C0">
        <w:rPr>
          <w:rFonts w:cs="Tahoma"/>
          <w:color w:val="000000"/>
          <w:szCs w:val="20"/>
          <w:lang w:val="en-US" w:eastAsia="en-US"/>
        </w:rPr>
        <w:t xml:space="preserve"> </w:t>
      </w:r>
      <w:r w:rsidR="00BF0358">
        <w:rPr>
          <w:rFonts w:cs="Tahoma"/>
          <w:color w:val="000000"/>
          <w:szCs w:val="20"/>
          <w:lang w:val="en-US" w:eastAsia="en-US"/>
        </w:rPr>
        <w:t>Danaba</w:t>
      </w:r>
      <w:r w:rsidRPr="008113C0">
        <w:rPr>
          <w:rFonts w:cs="Tahoma"/>
          <w:color w:val="000000"/>
          <w:szCs w:val="20"/>
          <w:lang w:val="en-US" w:eastAsia="en-US"/>
        </w:rPr>
        <w:t xml:space="preserve"> village</w:t>
      </w:r>
      <w:r w:rsidR="00EA6A0F" w:rsidRPr="008113C0">
        <w:rPr>
          <w:rFonts w:cs="Tahoma"/>
          <w:color w:val="000000"/>
          <w:szCs w:val="20"/>
          <w:lang w:val="en-US" w:eastAsia="en-US"/>
        </w:rPr>
        <w:t xml:space="preserve">, at </w:t>
      </w:r>
      <w:r w:rsidR="00BF0358">
        <w:rPr>
          <w:rFonts w:cs="Tahoma"/>
          <w:color w:val="000000"/>
          <w:szCs w:val="20"/>
          <w:lang w:val="en-US" w:eastAsia="en-US"/>
        </w:rPr>
        <w:t>Danaba</w:t>
      </w:r>
      <w:r w:rsidR="00EA6A0F" w:rsidRPr="008113C0">
        <w:rPr>
          <w:rFonts w:cs="Tahoma"/>
          <w:color w:val="000000"/>
          <w:szCs w:val="20"/>
          <w:lang w:val="en-US" w:eastAsia="en-US"/>
        </w:rPr>
        <w:t xml:space="preserve"> Baraza park</w:t>
      </w:r>
      <w:r w:rsidRPr="008113C0">
        <w:rPr>
          <w:rFonts w:cs="Tahoma"/>
          <w:color w:val="000000"/>
          <w:szCs w:val="20"/>
          <w:lang w:val="en-US" w:eastAsia="en-US"/>
        </w:rPr>
        <w:t xml:space="preserve"> on </w:t>
      </w:r>
      <w:r w:rsidR="00EA6A0F" w:rsidRPr="008113C0">
        <w:rPr>
          <w:rFonts w:cs="Tahoma"/>
          <w:color w:val="000000"/>
          <w:szCs w:val="20"/>
          <w:lang w:val="en-US" w:eastAsia="en-US"/>
        </w:rPr>
        <w:t>2</w:t>
      </w:r>
      <w:r w:rsidR="003C01FE" w:rsidRPr="008113C0">
        <w:rPr>
          <w:rFonts w:cs="Tahoma"/>
          <w:color w:val="000000"/>
          <w:szCs w:val="20"/>
          <w:lang w:val="en-US" w:eastAsia="en-US"/>
        </w:rPr>
        <w:t>2</w:t>
      </w:r>
      <w:r w:rsidR="003C01FE" w:rsidRPr="008113C0">
        <w:rPr>
          <w:rFonts w:cs="Tahoma"/>
          <w:color w:val="000000"/>
          <w:szCs w:val="20"/>
          <w:vertAlign w:val="superscript"/>
          <w:lang w:val="en-US" w:eastAsia="en-US"/>
        </w:rPr>
        <w:t>nd</w:t>
      </w:r>
      <w:r w:rsidR="003C01FE" w:rsidRPr="008113C0">
        <w:rPr>
          <w:rFonts w:cs="Tahoma"/>
          <w:color w:val="000000"/>
          <w:szCs w:val="20"/>
          <w:lang w:val="en-US" w:eastAsia="en-US"/>
        </w:rPr>
        <w:t xml:space="preserve"> O</w:t>
      </w:r>
      <w:r w:rsidRPr="008113C0">
        <w:rPr>
          <w:rFonts w:cs="Tahoma"/>
          <w:color w:val="000000"/>
          <w:szCs w:val="20"/>
          <w:lang w:val="en-US" w:eastAsia="en-US"/>
        </w:rPr>
        <w:t xml:space="preserve">ctober 2021 chaired by the area chief. </w:t>
      </w:r>
    </w:p>
    <w:p w14:paraId="257C40A4" w14:textId="19560501" w:rsidR="00F64FC9" w:rsidRPr="008113C0" w:rsidRDefault="002E7843" w:rsidP="003A6922">
      <w:pPr>
        <w:shd w:val="clear" w:color="auto" w:fill="FFFFFF"/>
        <w:autoSpaceDE w:val="0"/>
        <w:autoSpaceDN w:val="0"/>
        <w:adjustRightInd w:val="0"/>
        <w:spacing w:before="240" w:line="240" w:lineRule="auto"/>
        <w:rPr>
          <w:rFonts w:cs="Tahoma"/>
          <w:color w:val="000000"/>
          <w:szCs w:val="20"/>
          <w:lang w:val="en-US" w:eastAsia="en-US"/>
        </w:rPr>
      </w:pPr>
      <w:r w:rsidRPr="008113C0">
        <w:rPr>
          <w:rFonts w:cs="Tahoma"/>
          <w:color w:val="000000"/>
          <w:szCs w:val="20"/>
          <w:lang w:val="en-US" w:eastAsia="en-US"/>
        </w:rPr>
        <w:t xml:space="preserve">The general stakeholder consultation was done in a public meeting (Baraza) organized at </w:t>
      </w:r>
      <w:r w:rsidR="00BF0358">
        <w:rPr>
          <w:rFonts w:cs="Tahoma"/>
          <w:color w:val="000000"/>
          <w:szCs w:val="20"/>
          <w:lang w:val="en-US" w:eastAsia="en-US"/>
        </w:rPr>
        <w:t>Danaba</w:t>
      </w:r>
      <w:r w:rsidRPr="008113C0">
        <w:rPr>
          <w:rFonts w:cs="Tahoma"/>
          <w:color w:val="000000"/>
          <w:szCs w:val="20"/>
          <w:lang w:val="en-US" w:eastAsia="en-US"/>
        </w:rPr>
        <w:t xml:space="preserve"> community baraza point where </w:t>
      </w:r>
      <w:r w:rsidR="00F51C30" w:rsidRPr="008113C0">
        <w:rPr>
          <w:rFonts w:cs="Tahoma"/>
          <w:color w:val="000000"/>
          <w:szCs w:val="20"/>
          <w:lang w:val="en-US" w:eastAsia="en-US"/>
        </w:rPr>
        <w:t>8</w:t>
      </w:r>
      <w:r w:rsidRPr="008113C0">
        <w:rPr>
          <w:rFonts w:cs="Tahoma"/>
          <w:color w:val="000000"/>
          <w:szCs w:val="20"/>
          <w:lang w:val="en-US" w:eastAsia="en-US"/>
        </w:rPr>
        <w:t xml:space="preserve">0 males and </w:t>
      </w:r>
      <w:r w:rsidR="00F51C30" w:rsidRPr="008113C0">
        <w:rPr>
          <w:rFonts w:cs="Tahoma"/>
          <w:color w:val="000000"/>
          <w:szCs w:val="20"/>
          <w:lang w:val="en-US" w:eastAsia="en-US"/>
        </w:rPr>
        <w:t>15</w:t>
      </w:r>
      <w:r w:rsidRPr="008113C0">
        <w:rPr>
          <w:rFonts w:cs="Tahoma"/>
          <w:color w:val="000000"/>
          <w:szCs w:val="20"/>
          <w:lang w:val="en-US" w:eastAsia="en-US"/>
        </w:rPr>
        <w:t xml:space="preserve"> women were in attendance. The meeting was chaired by the area chief assisted by the assistant chief and the “Nyumba Kumi” leaders. The </w:t>
      </w:r>
      <w:r w:rsidR="00FE0B41" w:rsidRPr="008113C0">
        <w:rPr>
          <w:rFonts w:cs="Tahoma"/>
          <w:color w:val="000000"/>
          <w:szCs w:val="20"/>
          <w:lang w:val="en-US" w:eastAsia="en-US"/>
        </w:rPr>
        <w:t>feedback</w:t>
      </w:r>
      <w:r w:rsidRPr="008113C0">
        <w:rPr>
          <w:rFonts w:cs="Tahoma"/>
          <w:color w:val="000000"/>
          <w:szCs w:val="20"/>
          <w:lang w:val="en-US" w:eastAsia="en-US"/>
        </w:rPr>
        <w:t xml:space="preserve"> received during the stakeholder consultation process have been summarized below</w:t>
      </w:r>
      <w:r w:rsidR="003A6922" w:rsidRPr="008113C0">
        <w:rPr>
          <w:rFonts w:cs="Tahoma"/>
          <w:color w:val="000000"/>
          <w:szCs w:val="20"/>
          <w:lang w:val="en-US" w:eastAsia="en-US"/>
        </w:rPr>
        <w:t>.</w:t>
      </w:r>
    </w:p>
    <w:p w14:paraId="3E314FFB" w14:textId="77777777" w:rsidR="00FF6542" w:rsidRPr="008113C0" w:rsidRDefault="00FF6542" w:rsidP="00FF6542">
      <w:pPr>
        <w:shd w:val="clear" w:color="auto" w:fill="FFFFFF"/>
        <w:autoSpaceDE w:val="0"/>
        <w:autoSpaceDN w:val="0"/>
        <w:adjustRightInd w:val="0"/>
        <w:spacing w:before="240"/>
        <w:rPr>
          <w:rFonts w:cs="Tahoma"/>
          <w:szCs w:val="20"/>
          <w:lang w:val="en-US"/>
        </w:rPr>
      </w:pPr>
      <w:r w:rsidRPr="008113C0">
        <w:rPr>
          <w:rFonts w:cs="Tahoma"/>
          <w:szCs w:val="20"/>
          <w:lang w:val="en-US"/>
        </w:rPr>
        <w:t>During the consultative forum, there were remarks from various key personnel including the following.</w:t>
      </w:r>
    </w:p>
    <w:p w14:paraId="04D621DC" w14:textId="77777777" w:rsidR="00FF6542" w:rsidRPr="008113C0" w:rsidRDefault="00FF6542" w:rsidP="00FF6542">
      <w:pPr>
        <w:pStyle w:val="Heading3"/>
        <w:rPr>
          <w:rFonts w:cs="Tahoma"/>
          <w:b w:val="0"/>
          <w:sz w:val="20"/>
          <w:szCs w:val="20"/>
          <w:lang w:val="en-US"/>
        </w:rPr>
      </w:pPr>
      <w:bookmarkStart w:id="325" w:name="_Toc148710904"/>
      <w:r w:rsidRPr="008113C0">
        <w:rPr>
          <w:rFonts w:cs="Tahoma"/>
          <w:sz w:val="20"/>
          <w:szCs w:val="20"/>
          <w:lang w:val="en-US"/>
        </w:rPr>
        <w:t>Area Chief’s Remarks</w:t>
      </w:r>
      <w:bookmarkEnd w:id="325"/>
    </w:p>
    <w:p w14:paraId="25DDA7F3" w14:textId="2C1C17A8" w:rsidR="00FF6542" w:rsidRPr="008113C0" w:rsidRDefault="00FF6542" w:rsidP="00FF6542">
      <w:pPr>
        <w:rPr>
          <w:rFonts w:cs="Tahoma"/>
          <w:szCs w:val="20"/>
          <w:lang w:val="en-US"/>
        </w:rPr>
      </w:pPr>
      <w:bookmarkStart w:id="326" w:name="_Toc504387761"/>
      <w:bookmarkStart w:id="327" w:name="_Toc532556777"/>
      <w:r w:rsidRPr="008113C0">
        <w:rPr>
          <w:rFonts w:cs="Tahoma"/>
          <w:szCs w:val="20"/>
          <w:lang w:val="en-US"/>
        </w:rPr>
        <w:t xml:space="preserve">Chief of the Area, </w:t>
      </w:r>
      <w:r w:rsidR="00545102" w:rsidRPr="008113C0">
        <w:rPr>
          <w:rFonts w:cs="Tahoma"/>
          <w:szCs w:val="20"/>
          <w:lang w:val="en-US"/>
        </w:rPr>
        <w:t xml:space="preserve">Mr. </w:t>
      </w:r>
      <w:r w:rsidR="004643B3" w:rsidRPr="008113C0">
        <w:rPr>
          <w:rFonts w:cs="Tahoma"/>
          <w:szCs w:val="20"/>
          <w:lang w:val="en-US"/>
        </w:rPr>
        <w:t>Andrew Lemaro</w:t>
      </w:r>
      <w:r w:rsidR="00545102" w:rsidRPr="008113C0">
        <w:rPr>
          <w:rFonts w:cs="Tahoma"/>
          <w:szCs w:val="20"/>
          <w:lang w:val="en-US"/>
        </w:rPr>
        <w:t xml:space="preserve"> </w:t>
      </w:r>
      <w:r w:rsidRPr="008113C0">
        <w:rPr>
          <w:rFonts w:cs="Tahoma"/>
          <w:szCs w:val="20"/>
          <w:lang w:val="en-US"/>
        </w:rPr>
        <w:t xml:space="preserve">after having mobilized the community members, gathered everyone </w:t>
      </w:r>
      <w:r w:rsidR="00545102" w:rsidRPr="008113C0">
        <w:rPr>
          <w:rFonts w:cs="Tahoma"/>
          <w:szCs w:val="20"/>
          <w:lang w:val="en-US"/>
        </w:rPr>
        <w:t xml:space="preserve">at the community meeting point located at </w:t>
      </w:r>
      <w:r w:rsidR="00D07E7C">
        <w:rPr>
          <w:rFonts w:cs="Tahoma"/>
          <w:szCs w:val="20"/>
          <w:lang w:val="en-US"/>
        </w:rPr>
        <w:t>Danaba</w:t>
      </w:r>
      <w:r w:rsidR="004D1E60" w:rsidRPr="008113C0">
        <w:rPr>
          <w:rFonts w:cs="Tahoma"/>
          <w:szCs w:val="20"/>
          <w:lang w:val="en-US"/>
        </w:rPr>
        <w:t xml:space="preserve"> Baraza point</w:t>
      </w:r>
      <w:r w:rsidR="00545102" w:rsidRPr="008113C0">
        <w:rPr>
          <w:rFonts w:cs="Tahoma"/>
          <w:szCs w:val="20"/>
          <w:lang w:val="en-US"/>
        </w:rPr>
        <w:t>. The Baraza was opened with a w</w:t>
      </w:r>
      <w:r w:rsidRPr="008113C0">
        <w:rPr>
          <w:rFonts w:cs="Tahoma"/>
          <w:szCs w:val="20"/>
          <w:lang w:val="en-US"/>
        </w:rPr>
        <w:t>ord of prayer</w:t>
      </w:r>
      <w:r w:rsidR="00545102" w:rsidRPr="008113C0">
        <w:rPr>
          <w:rFonts w:cs="Tahoma"/>
          <w:szCs w:val="20"/>
          <w:lang w:val="en-US"/>
        </w:rPr>
        <w:t xml:space="preserve"> from one of the elders</w:t>
      </w:r>
      <w:r w:rsidRPr="008113C0">
        <w:rPr>
          <w:rFonts w:cs="Tahoma"/>
          <w:szCs w:val="20"/>
          <w:lang w:val="en-US"/>
        </w:rPr>
        <w:t xml:space="preserve">. </w:t>
      </w:r>
      <w:r w:rsidR="00545102" w:rsidRPr="008113C0">
        <w:rPr>
          <w:rFonts w:cs="Tahoma"/>
          <w:szCs w:val="20"/>
          <w:lang w:val="en-US"/>
        </w:rPr>
        <w:t>The area chief, t</w:t>
      </w:r>
      <w:r w:rsidRPr="008113C0">
        <w:rPr>
          <w:rFonts w:cs="Tahoma"/>
          <w:szCs w:val="20"/>
          <w:lang w:val="en-US"/>
        </w:rPr>
        <w:t xml:space="preserve">hen briefly informed the gathering </w:t>
      </w:r>
      <w:r w:rsidR="00545102" w:rsidRPr="008113C0">
        <w:rPr>
          <w:rFonts w:cs="Tahoma"/>
          <w:szCs w:val="20"/>
          <w:lang w:val="en-US"/>
        </w:rPr>
        <w:t xml:space="preserve">that the team was here to undertake ESIA assignment for </w:t>
      </w:r>
      <w:r w:rsidRPr="008113C0">
        <w:rPr>
          <w:rFonts w:cs="Tahoma"/>
          <w:szCs w:val="20"/>
          <w:lang w:val="en-US"/>
        </w:rPr>
        <w:t>KOSAP projects. He then welcomed the members and urged then to fully participate in the discussions.</w:t>
      </w:r>
    </w:p>
    <w:p w14:paraId="4380E381" w14:textId="77777777" w:rsidR="00FF6542" w:rsidRPr="008113C0" w:rsidRDefault="00FF6542" w:rsidP="00FF6542">
      <w:pPr>
        <w:pStyle w:val="Heading3"/>
        <w:rPr>
          <w:rFonts w:cs="Tahoma"/>
          <w:sz w:val="20"/>
          <w:szCs w:val="20"/>
          <w:lang w:val="en-US"/>
        </w:rPr>
      </w:pPr>
      <w:bookmarkStart w:id="328" w:name="_Toc4334786"/>
      <w:bookmarkStart w:id="329" w:name="_Toc88305833"/>
      <w:bookmarkStart w:id="330" w:name="_Toc148710905"/>
      <w:r w:rsidRPr="008113C0">
        <w:rPr>
          <w:rFonts w:cs="Tahoma"/>
          <w:sz w:val="20"/>
          <w:szCs w:val="20"/>
          <w:lang w:val="en-US"/>
        </w:rPr>
        <w:t>Consultant’s Remarks</w:t>
      </w:r>
      <w:bookmarkEnd w:id="326"/>
      <w:bookmarkEnd w:id="327"/>
      <w:bookmarkEnd w:id="328"/>
      <w:bookmarkEnd w:id="329"/>
      <w:bookmarkEnd w:id="330"/>
    </w:p>
    <w:p w14:paraId="42A4979E" w14:textId="461B829F" w:rsidR="00FF6542" w:rsidRPr="008113C0" w:rsidRDefault="00FF6542" w:rsidP="00FF6542">
      <w:pPr>
        <w:rPr>
          <w:rFonts w:cs="Tahoma"/>
          <w:szCs w:val="20"/>
          <w:lang w:val="en-US"/>
        </w:rPr>
      </w:pPr>
      <w:bookmarkStart w:id="331" w:name="_Toc531769528"/>
      <w:bookmarkStart w:id="332" w:name="_Toc532556778"/>
      <w:r w:rsidRPr="008113C0">
        <w:rPr>
          <w:rFonts w:cs="Tahoma"/>
          <w:szCs w:val="20"/>
          <w:lang w:val="en-US"/>
        </w:rPr>
        <w:t xml:space="preserve">The Consultant informed the members that it was important to involve the public in decision making regarding the implementation of any project before ESIA is carried out. He further </w:t>
      </w:r>
      <w:r w:rsidR="00545102" w:rsidRPr="008113C0">
        <w:rPr>
          <w:rFonts w:cs="Tahoma"/>
          <w:szCs w:val="20"/>
          <w:lang w:val="en-US"/>
        </w:rPr>
        <w:t xml:space="preserve">expounded on </w:t>
      </w:r>
      <w:r w:rsidR="004B1C65" w:rsidRPr="008113C0">
        <w:rPr>
          <w:rFonts w:cs="Tahoma"/>
          <w:szCs w:val="20"/>
          <w:lang w:val="en-US"/>
        </w:rPr>
        <w:t>the project</w:t>
      </w:r>
      <w:r w:rsidR="00545102" w:rsidRPr="008113C0">
        <w:rPr>
          <w:rFonts w:cs="Tahoma"/>
          <w:szCs w:val="20"/>
          <w:lang w:val="en-US"/>
        </w:rPr>
        <w:t xml:space="preserve"> importance</w:t>
      </w:r>
      <w:r w:rsidR="004B1C65" w:rsidRPr="008113C0">
        <w:rPr>
          <w:rFonts w:cs="Tahoma"/>
          <w:szCs w:val="20"/>
          <w:lang w:val="en-US"/>
        </w:rPr>
        <w:t xml:space="preserve"> and </w:t>
      </w:r>
      <w:r w:rsidR="00545102" w:rsidRPr="008113C0">
        <w:rPr>
          <w:rFonts w:cs="Tahoma"/>
          <w:szCs w:val="20"/>
          <w:lang w:val="en-US"/>
        </w:rPr>
        <w:t xml:space="preserve">possible impacts </w:t>
      </w:r>
      <w:r w:rsidRPr="008113C0">
        <w:rPr>
          <w:rFonts w:cs="Tahoma"/>
          <w:szCs w:val="20"/>
          <w:lang w:val="en-US"/>
        </w:rPr>
        <w:t xml:space="preserve">that any project will have both positive and negative impacts and that the purpose of the Public Baraza was to identify these likely impacts. </w:t>
      </w:r>
    </w:p>
    <w:p w14:paraId="3F595460" w14:textId="77777777" w:rsidR="00FF6542" w:rsidRPr="008113C0" w:rsidRDefault="00FF6542" w:rsidP="00FF6542">
      <w:pPr>
        <w:rPr>
          <w:rFonts w:cs="Tahoma"/>
          <w:szCs w:val="20"/>
          <w:lang w:val="en-US"/>
        </w:rPr>
      </w:pPr>
    </w:p>
    <w:p w14:paraId="6106C7C1" w14:textId="77777777" w:rsidR="00FF6542" w:rsidRPr="008113C0" w:rsidRDefault="00FF6542" w:rsidP="00FF6542">
      <w:pPr>
        <w:rPr>
          <w:rFonts w:cs="Tahoma"/>
          <w:szCs w:val="20"/>
          <w:lang w:val="en-US"/>
        </w:rPr>
      </w:pPr>
      <w:r w:rsidRPr="008113C0">
        <w:rPr>
          <w:rFonts w:cs="Tahoma"/>
          <w:szCs w:val="20"/>
          <w:lang w:val="en-US"/>
        </w:rPr>
        <w:t>The consultant elaborated further that the solar project shall have Different components like the solar panels, solar battery, and standby generator for power back-up.</w:t>
      </w:r>
    </w:p>
    <w:p w14:paraId="5C2A31FF" w14:textId="77777777" w:rsidR="00FF6542" w:rsidRPr="008113C0" w:rsidRDefault="00FF6542" w:rsidP="00FF6542">
      <w:pPr>
        <w:spacing w:before="240"/>
        <w:rPr>
          <w:rFonts w:cs="Tahoma"/>
          <w:szCs w:val="20"/>
          <w:lang w:val="en-US"/>
        </w:rPr>
      </w:pPr>
      <w:r w:rsidRPr="008113C0">
        <w:rPr>
          <w:rFonts w:cs="Tahoma"/>
          <w:szCs w:val="20"/>
          <w:lang w:val="en-US"/>
        </w:rPr>
        <w:t>The consultant with assistance from the Chief then guided Focused Group Discussions and requested the participants to give information for documentation.</w:t>
      </w:r>
    </w:p>
    <w:p w14:paraId="59CCD947" w14:textId="77777777" w:rsidR="00FF6542" w:rsidRPr="008113C0" w:rsidRDefault="00FF6542" w:rsidP="00FF6542">
      <w:pPr>
        <w:pStyle w:val="Heading3"/>
        <w:rPr>
          <w:rFonts w:cs="Tahoma"/>
          <w:sz w:val="20"/>
          <w:szCs w:val="20"/>
          <w:lang w:val="en-US"/>
        </w:rPr>
      </w:pPr>
      <w:bookmarkStart w:id="333" w:name="_Toc88305834"/>
      <w:bookmarkStart w:id="334" w:name="_Toc148710906"/>
      <w:bookmarkEnd w:id="331"/>
      <w:bookmarkEnd w:id="332"/>
      <w:r w:rsidRPr="008113C0">
        <w:rPr>
          <w:rFonts w:cs="Tahoma"/>
          <w:sz w:val="20"/>
          <w:szCs w:val="20"/>
          <w:lang w:val="en-US"/>
        </w:rPr>
        <w:t>Positive Comments about the Project from the Participants</w:t>
      </w:r>
      <w:bookmarkEnd w:id="333"/>
      <w:bookmarkEnd w:id="334"/>
    </w:p>
    <w:p w14:paraId="22B86A3D" w14:textId="77777777" w:rsidR="00FF6542" w:rsidRPr="008113C0" w:rsidRDefault="00FF6542" w:rsidP="00FF6542">
      <w:pPr>
        <w:autoSpaceDE w:val="0"/>
        <w:autoSpaceDN w:val="0"/>
        <w:adjustRightInd w:val="0"/>
        <w:contextualSpacing/>
        <w:rPr>
          <w:rFonts w:cs="Tahoma"/>
          <w:szCs w:val="20"/>
          <w:lang w:val="en-US"/>
        </w:rPr>
      </w:pPr>
      <w:r w:rsidRPr="008113C0">
        <w:rPr>
          <w:rFonts w:cs="Tahoma"/>
          <w:szCs w:val="20"/>
          <w:lang w:val="en-US"/>
        </w:rPr>
        <w:t>Some of the positive impacts that were identified by the participants include the following.</w:t>
      </w:r>
    </w:p>
    <w:p w14:paraId="17D059CA" w14:textId="77777777" w:rsidR="00FF6542" w:rsidRPr="008113C0" w:rsidRDefault="00FF6542" w:rsidP="007F7728">
      <w:pPr>
        <w:numPr>
          <w:ilvl w:val="0"/>
          <w:numId w:val="16"/>
        </w:numPr>
        <w:autoSpaceDE w:val="0"/>
        <w:autoSpaceDN w:val="0"/>
        <w:adjustRightInd w:val="0"/>
        <w:spacing w:before="100" w:beforeAutospacing="1" w:afterAutospacing="1" w:line="240" w:lineRule="auto"/>
        <w:contextualSpacing/>
        <w:rPr>
          <w:rFonts w:cs="Tahoma"/>
          <w:szCs w:val="20"/>
          <w:lang w:val="en-US"/>
        </w:rPr>
      </w:pPr>
      <w:r w:rsidRPr="008113C0">
        <w:rPr>
          <w:rFonts w:cs="Tahoma"/>
          <w:szCs w:val="20"/>
          <w:lang w:val="en-US"/>
        </w:rPr>
        <w:t>Learning will improve due to availability of lighting</w:t>
      </w:r>
    </w:p>
    <w:p w14:paraId="2F1153A1" w14:textId="77777777" w:rsidR="00FF6542" w:rsidRPr="008113C0" w:rsidRDefault="00FF6542" w:rsidP="007F7728">
      <w:pPr>
        <w:numPr>
          <w:ilvl w:val="0"/>
          <w:numId w:val="16"/>
        </w:numPr>
        <w:autoSpaceDE w:val="0"/>
        <w:autoSpaceDN w:val="0"/>
        <w:adjustRightInd w:val="0"/>
        <w:spacing w:before="100" w:beforeAutospacing="1" w:afterAutospacing="1" w:line="240" w:lineRule="auto"/>
        <w:contextualSpacing/>
        <w:rPr>
          <w:rFonts w:cs="Tahoma"/>
          <w:szCs w:val="20"/>
          <w:lang w:val="en-US"/>
        </w:rPr>
      </w:pPr>
      <w:r w:rsidRPr="008113C0">
        <w:rPr>
          <w:rFonts w:cs="Tahoma"/>
          <w:szCs w:val="20"/>
          <w:lang w:val="en-US"/>
        </w:rPr>
        <w:t>Business opportunities will improve since farmers will be able to cool their milk, welding business will arise</w:t>
      </w:r>
    </w:p>
    <w:p w14:paraId="46C218A3" w14:textId="77777777" w:rsidR="00FF6542" w:rsidRPr="008113C0" w:rsidRDefault="00FF6542" w:rsidP="007F7728">
      <w:pPr>
        <w:numPr>
          <w:ilvl w:val="0"/>
          <w:numId w:val="16"/>
        </w:numPr>
        <w:autoSpaceDE w:val="0"/>
        <w:autoSpaceDN w:val="0"/>
        <w:adjustRightInd w:val="0"/>
        <w:spacing w:before="100" w:beforeAutospacing="1" w:afterAutospacing="1" w:line="240" w:lineRule="auto"/>
        <w:contextualSpacing/>
        <w:rPr>
          <w:rFonts w:cs="Tahoma"/>
          <w:szCs w:val="20"/>
          <w:lang w:val="en-US"/>
        </w:rPr>
      </w:pPr>
      <w:r w:rsidRPr="008113C0">
        <w:rPr>
          <w:rFonts w:cs="Tahoma"/>
          <w:szCs w:val="20"/>
          <w:lang w:val="en-US"/>
        </w:rPr>
        <w:t xml:space="preserve">Employment opportunities will increase for the youth due to increase in business opportunities </w:t>
      </w:r>
    </w:p>
    <w:p w14:paraId="1F37F431" w14:textId="77777777" w:rsidR="00FF6542" w:rsidRPr="008113C0" w:rsidRDefault="00FF6542" w:rsidP="007F7728">
      <w:pPr>
        <w:numPr>
          <w:ilvl w:val="0"/>
          <w:numId w:val="16"/>
        </w:numPr>
        <w:autoSpaceDE w:val="0"/>
        <w:autoSpaceDN w:val="0"/>
        <w:adjustRightInd w:val="0"/>
        <w:spacing w:before="100" w:beforeAutospacing="1" w:afterAutospacing="1" w:line="240" w:lineRule="auto"/>
        <w:contextualSpacing/>
        <w:rPr>
          <w:rFonts w:cs="Tahoma"/>
          <w:szCs w:val="20"/>
          <w:lang w:val="en-US"/>
        </w:rPr>
      </w:pPr>
      <w:r w:rsidRPr="008113C0">
        <w:rPr>
          <w:rFonts w:cs="Tahoma"/>
          <w:szCs w:val="20"/>
          <w:lang w:val="en-US"/>
        </w:rPr>
        <w:t>Security will improve due to availability of lighting</w:t>
      </w:r>
    </w:p>
    <w:p w14:paraId="409FC083" w14:textId="77777777" w:rsidR="00FF6542" w:rsidRPr="008113C0" w:rsidRDefault="00FF6542" w:rsidP="007F7728">
      <w:pPr>
        <w:numPr>
          <w:ilvl w:val="0"/>
          <w:numId w:val="16"/>
        </w:numPr>
        <w:autoSpaceDE w:val="0"/>
        <w:autoSpaceDN w:val="0"/>
        <w:adjustRightInd w:val="0"/>
        <w:spacing w:before="100" w:beforeAutospacing="1" w:afterAutospacing="1" w:line="240" w:lineRule="auto"/>
        <w:contextualSpacing/>
        <w:rPr>
          <w:rFonts w:cs="Tahoma"/>
          <w:szCs w:val="20"/>
          <w:lang w:val="en-US"/>
        </w:rPr>
      </w:pPr>
      <w:r w:rsidRPr="008113C0">
        <w:rPr>
          <w:rFonts w:cs="Tahoma"/>
          <w:szCs w:val="20"/>
          <w:lang w:val="en-US"/>
        </w:rPr>
        <w:t>Medical services will improve due to availability of refrigeration services</w:t>
      </w:r>
    </w:p>
    <w:p w14:paraId="4BA92AB8" w14:textId="3934126B" w:rsidR="00FF6542" w:rsidRPr="008113C0" w:rsidRDefault="00FF6542" w:rsidP="007F7728">
      <w:pPr>
        <w:numPr>
          <w:ilvl w:val="0"/>
          <w:numId w:val="16"/>
        </w:numPr>
        <w:autoSpaceDE w:val="0"/>
        <w:autoSpaceDN w:val="0"/>
        <w:adjustRightInd w:val="0"/>
        <w:spacing w:before="100" w:beforeAutospacing="1" w:afterAutospacing="1" w:line="240" w:lineRule="auto"/>
        <w:contextualSpacing/>
        <w:rPr>
          <w:rFonts w:cs="Tahoma"/>
          <w:szCs w:val="20"/>
          <w:lang w:val="en-US"/>
        </w:rPr>
      </w:pPr>
      <w:r w:rsidRPr="008113C0">
        <w:rPr>
          <w:rFonts w:cs="Tahoma"/>
          <w:szCs w:val="20"/>
          <w:lang w:val="en-US"/>
        </w:rPr>
        <w:t xml:space="preserve">The electricity will </w:t>
      </w:r>
      <w:r w:rsidR="004870D7" w:rsidRPr="008113C0">
        <w:rPr>
          <w:rFonts w:cs="Tahoma"/>
          <w:szCs w:val="20"/>
          <w:lang w:val="en-US"/>
        </w:rPr>
        <w:t>improve livelihoods</w:t>
      </w:r>
      <w:r w:rsidR="004B1C65" w:rsidRPr="008113C0">
        <w:rPr>
          <w:rFonts w:cs="Tahoma"/>
          <w:szCs w:val="20"/>
          <w:lang w:val="en-US"/>
        </w:rPr>
        <w:t>.</w:t>
      </w:r>
    </w:p>
    <w:p w14:paraId="1FD94996" w14:textId="77777777" w:rsidR="00EB609E" w:rsidRPr="008113C0" w:rsidRDefault="00EB609E" w:rsidP="00EB609E">
      <w:pPr>
        <w:shd w:val="clear" w:color="auto" w:fill="FFFFFF"/>
        <w:autoSpaceDE w:val="0"/>
        <w:autoSpaceDN w:val="0"/>
        <w:adjustRightInd w:val="0"/>
        <w:rPr>
          <w:rFonts w:ascii="Times New Roman" w:hAnsi="Times New Roman"/>
          <w:sz w:val="24"/>
          <w:szCs w:val="24"/>
        </w:rPr>
      </w:pPr>
    </w:p>
    <w:p w14:paraId="4DB3EC95" w14:textId="2CC86BB8" w:rsidR="00EB609E" w:rsidRPr="008113C0" w:rsidRDefault="00EB609E" w:rsidP="00EB609E">
      <w:pPr>
        <w:shd w:val="clear" w:color="auto" w:fill="FFFFFF"/>
        <w:autoSpaceDE w:val="0"/>
        <w:autoSpaceDN w:val="0"/>
        <w:adjustRightInd w:val="0"/>
        <w:rPr>
          <w:rFonts w:cs="Tahoma"/>
          <w:szCs w:val="20"/>
        </w:rPr>
      </w:pPr>
      <w:r w:rsidRPr="008113C0">
        <w:rPr>
          <w:rFonts w:cs="Tahoma"/>
          <w:szCs w:val="20"/>
        </w:rPr>
        <w:t>The table below presents the issues /comments raised by the stakeholders during the public meeting and the responses given by the Proponent and the Consultant.</w:t>
      </w:r>
    </w:p>
    <w:p w14:paraId="55F8DB22" w14:textId="77777777" w:rsidR="00EB609E" w:rsidRPr="008113C0" w:rsidRDefault="00EB609E" w:rsidP="00EB609E">
      <w:pPr>
        <w:autoSpaceDE w:val="0"/>
        <w:autoSpaceDN w:val="0"/>
        <w:adjustRightInd w:val="0"/>
        <w:spacing w:before="100" w:beforeAutospacing="1" w:afterAutospacing="1" w:line="240" w:lineRule="auto"/>
        <w:contextualSpacing/>
        <w:rPr>
          <w:rFonts w:cs="Tahoma"/>
          <w:szCs w:val="20"/>
          <w:lang w:val="en-US"/>
        </w:rPr>
      </w:pPr>
    </w:p>
    <w:tbl>
      <w:tblPr>
        <w:tblW w:w="5000" w:type="pct"/>
        <w:tblBorders>
          <w:insideH w:val="single" w:sz="4" w:space="0" w:color="auto"/>
        </w:tblBorders>
        <w:tblCellMar>
          <w:top w:w="28" w:type="dxa"/>
          <w:left w:w="0" w:type="dxa"/>
          <w:bottom w:w="28" w:type="dxa"/>
          <w:right w:w="113" w:type="dxa"/>
        </w:tblCellMar>
        <w:tblLook w:val="04A0" w:firstRow="1" w:lastRow="0" w:firstColumn="1" w:lastColumn="0" w:noHBand="0" w:noVBand="1"/>
      </w:tblPr>
      <w:tblGrid>
        <w:gridCol w:w="627"/>
        <w:gridCol w:w="1863"/>
        <w:gridCol w:w="6870"/>
      </w:tblGrid>
      <w:tr w:rsidR="00EB609E" w:rsidRPr="008113C0" w14:paraId="33D58635" w14:textId="77777777" w:rsidTr="00CF5EFD">
        <w:tc>
          <w:tcPr>
            <w:tcW w:w="335" w:type="pct"/>
            <w:tcBorders>
              <w:top w:val="nil"/>
              <w:left w:val="nil"/>
              <w:bottom w:val="single" w:sz="12" w:space="0" w:color="5B9BD5"/>
              <w:right w:val="nil"/>
              <w:tl2br w:val="nil"/>
              <w:tr2bl w:val="nil"/>
            </w:tcBorders>
            <w:shd w:val="clear" w:color="auto" w:fill="DEEAF6"/>
          </w:tcPr>
          <w:p w14:paraId="0ECC630C" w14:textId="77777777" w:rsidR="00EB609E" w:rsidRPr="008113C0" w:rsidRDefault="00EB609E" w:rsidP="00A716B2">
            <w:pPr>
              <w:rPr>
                <w:rFonts w:eastAsia="Calibri" w:cs="Tahoma"/>
                <w:b/>
                <w:szCs w:val="20"/>
              </w:rPr>
            </w:pPr>
            <w:r w:rsidRPr="008113C0">
              <w:rPr>
                <w:rFonts w:eastAsia="Calibri" w:cs="Tahoma"/>
                <w:b/>
                <w:szCs w:val="20"/>
              </w:rPr>
              <w:t>No</w:t>
            </w:r>
          </w:p>
        </w:tc>
        <w:tc>
          <w:tcPr>
            <w:tcW w:w="995" w:type="pct"/>
            <w:tcBorders>
              <w:top w:val="nil"/>
              <w:left w:val="nil"/>
              <w:bottom w:val="single" w:sz="12" w:space="0" w:color="5B9BD5"/>
              <w:right w:val="nil"/>
              <w:tl2br w:val="nil"/>
              <w:tr2bl w:val="nil"/>
            </w:tcBorders>
            <w:shd w:val="clear" w:color="auto" w:fill="DEEAF6"/>
          </w:tcPr>
          <w:p w14:paraId="52008D3D" w14:textId="77777777" w:rsidR="00EB609E" w:rsidRPr="008113C0" w:rsidRDefault="00EB609E" w:rsidP="00A716B2">
            <w:pPr>
              <w:rPr>
                <w:rFonts w:eastAsia="Calibri" w:cs="Tahoma"/>
                <w:b/>
                <w:szCs w:val="20"/>
              </w:rPr>
            </w:pPr>
            <w:r w:rsidRPr="008113C0">
              <w:rPr>
                <w:rFonts w:eastAsia="Calibri" w:cs="Tahoma"/>
                <w:b/>
                <w:szCs w:val="20"/>
              </w:rPr>
              <w:t>Issue raised</w:t>
            </w:r>
          </w:p>
        </w:tc>
        <w:tc>
          <w:tcPr>
            <w:tcW w:w="3670" w:type="pct"/>
            <w:tcBorders>
              <w:top w:val="nil"/>
              <w:left w:val="nil"/>
              <w:bottom w:val="single" w:sz="12" w:space="0" w:color="5B9BD5"/>
              <w:right w:val="nil"/>
              <w:tl2br w:val="nil"/>
              <w:tr2bl w:val="nil"/>
            </w:tcBorders>
            <w:shd w:val="clear" w:color="auto" w:fill="DEEAF6"/>
          </w:tcPr>
          <w:p w14:paraId="7A373ABE" w14:textId="77777777" w:rsidR="00EB609E" w:rsidRPr="008113C0" w:rsidRDefault="00EB609E" w:rsidP="00A716B2">
            <w:pPr>
              <w:rPr>
                <w:rFonts w:eastAsia="Calibri" w:cs="Tahoma"/>
                <w:b/>
                <w:szCs w:val="20"/>
              </w:rPr>
            </w:pPr>
            <w:r w:rsidRPr="008113C0">
              <w:rPr>
                <w:rFonts w:eastAsia="Calibri" w:cs="Tahoma"/>
                <w:b/>
                <w:szCs w:val="20"/>
              </w:rPr>
              <w:t xml:space="preserve">Comments &amp; Responses Discussed </w:t>
            </w:r>
          </w:p>
        </w:tc>
      </w:tr>
      <w:tr w:rsidR="00EB609E" w:rsidRPr="008113C0" w14:paraId="14F4EEF9" w14:textId="77777777" w:rsidTr="00CF5EFD">
        <w:tc>
          <w:tcPr>
            <w:tcW w:w="335" w:type="pct"/>
            <w:shd w:val="clear" w:color="auto" w:fill="auto"/>
          </w:tcPr>
          <w:p w14:paraId="218A6A69" w14:textId="77777777" w:rsidR="00EB609E" w:rsidRPr="008113C0" w:rsidRDefault="00EB609E" w:rsidP="00A716B2">
            <w:pPr>
              <w:rPr>
                <w:rFonts w:eastAsia="Calibri" w:cs="Tahoma"/>
                <w:szCs w:val="20"/>
              </w:rPr>
            </w:pPr>
            <w:r w:rsidRPr="008113C0">
              <w:rPr>
                <w:rFonts w:eastAsia="Calibri" w:cs="Tahoma"/>
                <w:szCs w:val="20"/>
              </w:rPr>
              <w:t xml:space="preserve"> 1</w:t>
            </w:r>
          </w:p>
        </w:tc>
        <w:tc>
          <w:tcPr>
            <w:tcW w:w="995" w:type="pct"/>
            <w:shd w:val="clear" w:color="auto" w:fill="auto"/>
          </w:tcPr>
          <w:p w14:paraId="5620F8BD" w14:textId="77777777" w:rsidR="00EB609E" w:rsidRPr="008113C0" w:rsidRDefault="00EB609E" w:rsidP="00A716B2">
            <w:pPr>
              <w:rPr>
                <w:rFonts w:eastAsia="Calibri" w:cs="Tahoma"/>
                <w:szCs w:val="20"/>
              </w:rPr>
            </w:pPr>
            <w:r w:rsidRPr="008113C0">
              <w:rPr>
                <w:rFonts w:eastAsia="Calibri" w:cs="Tahoma"/>
                <w:szCs w:val="20"/>
              </w:rPr>
              <w:t>Accidents</w:t>
            </w:r>
          </w:p>
        </w:tc>
        <w:tc>
          <w:tcPr>
            <w:tcW w:w="3670" w:type="pct"/>
            <w:shd w:val="clear" w:color="auto" w:fill="auto"/>
          </w:tcPr>
          <w:p w14:paraId="49F34626" w14:textId="77777777" w:rsidR="00EB609E" w:rsidRPr="008113C0" w:rsidRDefault="00EB609E" w:rsidP="00A716B2">
            <w:pPr>
              <w:rPr>
                <w:rFonts w:eastAsia="Calibri" w:cs="Tahoma"/>
                <w:szCs w:val="20"/>
              </w:rPr>
            </w:pPr>
            <w:r w:rsidRPr="008113C0">
              <w:rPr>
                <w:rFonts w:eastAsia="Calibri" w:cs="Tahoma"/>
                <w:szCs w:val="20"/>
              </w:rPr>
              <w:t>Some of the members raised concerns of possible accidents from electrocution especially the children as well as possible accidents from falling of the electric poles. The community suggested extra care when, protection of appliances and reinforcement of electric poles to mitigate these accidents.</w:t>
            </w:r>
          </w:p>
          <w:p w14:paraId="14D6F154" w14:textId="77777777" w:rsidR="00EB609E" w:rsidRPr="008113C0" w:rsidRDefault="00EB609E" w:rsidP="00A716B2">
            <w:pPr>
              <w:rPr>
                <w:rFonts w:eastAsia="Calibri" w:cs="Tahoma"/>
                <w:szCs w:val="20"/>
              </w:rPr>
            </w:pPr>
            <w:r w:rsidRPr="008113C0">
              <w:rPr>
                <w:rFonts w:eastAsia="Calibri" w:cs="Tahoma"/>
                <w:szCs w:val="20"/>
              </w:rPr>
              <w:t>Consultant response; the contractor will utilise the ESMO provided for implementing safety measures</w:t>
            </w:r>
          </w:p>
        </w:tc>
      </w:tr>
      <w:tr w:rsidR="00EB609E" w:rsidRPr="008113C0" w14:paraId="30612837" w14:textId="77777777" w:rsidTr="00CF5EFD">
        <w:tc>
          <w:tcPr>
            <w:tcW w:w="335" w:type="pct"/>
            <w:shd w:val="clear" w:color="auto" w:fill="auto"/>
          </w:tcPr>
          <w:p w14:paraId="13807690" w14:textId="77777777" w:rsidR="00EB609E" w:rsidRPr="008113C0" w:rsidRDefault="00EB609E" w:rsidP="00A716B2">
            <w:pPr>
              <w:rPr>
                <w:rFonts w:eastAsia="Calibri" w:cs="Tahoma"/>
                <w:szCs w:val="20"/>
              </w:rPr>
            </w:pPr>
            <w:r w:rsidRPr="008113C0">
              <w:rPr>
                <w:rFonts w:eastAsia="Calibri" w:cs="Tahoma"/>
                <w:szCs w:val="20"/>
              </w:rPr>
              <w:t xml:space="preserve"> 2</w:t>
            </w:r>
          </w:p>
        </w:tc>
        <w:tc>
          <w:tcPr>
            <w:tcW w:w="995" w:type="pct"/>
            <w:shd w:val="clear" w:color="auto" w:fill="auto"/>
          </w:tcPr>
          <w:p w14:paraId="42513D51" w14:textId="77777777" w:rsidR="00EB609E" w:rsidRPr="008113C0" w:rsidRDefault="00EB609E" w:rsidP="00A716B2">
            <w:pPr>
              <w:rPr>
                <w:rFonts w:eastAsia="Calibri" w:cs="Tahoma"/>
                <w:szCs w:val="20"/>
              </w:rPr>
            </w:pPr>
            <w:r w:rsidRPr="008113C0">
              <w:rPr>
                <w:rFonts w:eastAsia="Calibri" w:cs="Tahoma"/>
                <w:szCs w:val="20"/>
              </w:rPr>
              <w:t>Noise pollution</w:t>
            </w:r>
          </w:p>
        </w:tc>
        <w:tc>
          <w:tcPr>
            <w:tcW w:w="3670" w:type="pct"/>
            <w:shd w:val="clear" w:color="auto" w:fill="auto"/>
          </w:tcPr>
          <w:p w14:paraId="41AA1F72" w14:textId="77777777" w:rsidR="00EB609E" w:rsidRPr="008113C0" w:rsidRDefault="00EB609E" w:rsidP="00A716B2">
            <w:pPr>
              <w:rPr>
                <w:rFonts w:eastAsia="Calibri" w:cs="Tahoma"/>
                <w:szCs w:val="20"/>
              </w:rPr>
            </w:pPr>
            <w:r w:rsidRPr="008113C0">
              <w:rPr>
                <w:rFonts w:eastAsia="Calibri" w:cs="Tahoma"/>
                <w:szCs w:val="20"/>
              </w:rPr>
              <w:t>Issue of noise near local schools and mosques was a concerned to some of the members.</w:t>
            </w:r>
          </w:p>
          <w:p w14:paraId="36853C25" w14:textId="77777777" w:rsidR="00EB609E" w:rsidRPr="008113C0" w:rsidRDefault="00EB609E" w:rsidP="00A716B2">
            <w:pPr>
              <w:rPr>
                <w:rFonts w:eastAsia="Calibri" w:cs="Tahoma"/>
                <w:szCs w:val="20"/>
              </w:rPr>
            </w:pPr>
            <w:r w:rsidRPr="008113C0">
              <w:rPr>
                <w:rFonts w:eastAsia="Calibri" w:cs="Tahoma"/>
                <w:szCs w:val="20"/>
              </w:rPr>
              <w:t>Consultant response; That noise form the Machinery will be minimized</w:t>
            </w:r>
          </w:p>
        </w:tc>
      </w:tr>
      <w:tr w:rsidR="00EB609E" w:rsidRPr="008113C0" w14:paraId="2AF48597" w14:textId="77777777" w:rsidTr="00CF5EFD">
        <w:tc>
          <w:tcPr>
            <w:tcW w:w="335" w:type="pct"/>
            <w:shd w:val="clear" w:color="auto" w:fill="auto"/>
          </w:tcPr>
          <w:p w14:paraId="1A50987B" w14:textId="77777777" w:rsidR="00EB609E" w:rsidRPr="008113C0" w:rsidRDefault="00EB609E" w:rsidP="00A716B2">
            <w:pPr>
              <w:rPr>
                <w:rFonts w:eastAsia="Calibri" w:cs="Tahoma"/>
                <w:szCs w:val="20"/>
              </w:rPr>
            </w:pPr>
            <w:r w:rsidRPr="008113C0">
              <w:rPr>
                <w:rFonts w:eastAsia="Calibri" w:cs="Tahoma"/>
                <w:szCs w:val="20"/>
              </w:rPr>
              <w:t xml:space="preserve"> 3</w:t>
            </w:r>
          </w:p>
        </w:tc>
        <w:tc>
          <w:tcPr>
            <w:tcW w:w="995" w:type="pct"/>
            <w:shd w:val="clear" w:color="auto" w:fill="auto"/>
          </w:tcPr>
          <w:p w14:paraId="20F659A3" w14:textId="77777777" w:rsidR="00EB609E" w:rsidRPr="008113C0" w:rsidRDefault="00EB609E" w:rsidP="00A716B2">
            <w:pPr>
              <w:rPr>
                <w:rFonts w:eastAsia="Calibri" w:cs="Tahoma"/>
                <w:szCs w:val="20"/>
              </w:rPr>
            </w:pPr>
            <w:r w:rsidRPr="008113C0">
              <w:rPr>
                <w:rFonts w:eastAsia="Calibri" w:cs="Tahoma"/>
                <w:szCs w:val="20"/>
              </w:rPr>
              <w:t>Connection to electricity</w:t>
            </w:r>
          </w:p>
        </w:tc>
        <w:tc>
          <w:tcPr>
            <w:tcW w:w="3670" w:type="pct"/>
            <w:shd w:val="clear" w:color="auto" w:fill="auto"/>
          </w:tcPr>
          <w:p w14:paraId="25D98979" w14:textId="77777777" w:rsidR="00EB609E" w:rsidRPr="008113C0" w:rsidRDefault="00EB609E" w:rsidP="00A716B2">
            <w:pPr>
              <w:rPr>
                <w:rFonts w:eastAsia="Calibri" w:cs="Tahoma"/>
                <w:szCs w:val="20"/>
              </w:rPr>
            </w:pPr>
            <w:r w:rsidRPr="008113C0">
              <w:rPr>
                <w:rFonts w:eastAsia="Calibri" w:cs="Tahoma"/>
                <w:szCs w:val="20"/>
              </w:rPr>
              <w:t>Some of the members asked whether they be required to pay the cost of connection or only the daily usage</w:t>
            </w:r>
          </w:p>
          <w:p w14:paraId="257BB6D5" w14:textId="77777777" w:rsidR="00EB609E" w:rsidRPr="008113C0" w:rsidRDefault="00EB609E" w:rsidP="00A716B2">
            <w:pPr>
              <w:rPr>
                <w:rFonts w:eastAsia="Calibri" w:cs="Tahoma"/>
                <w:szCs w:val="20"/>
              </w:rPr>
            </w:pPr>
          </w:p>
          <w:p w14:paraId="1621D4FC" w14:textId="77777777" w:rsidR="00EB609E" w:rsidRPr="008113C0" w:rsidRDefault="00EB609E" w:rsidP="00A716B2">
            <w:pPr>
              <w:rPr>
                <w:rFonts w:eastAsia="Calibri" w:cs="Tahoma"/>
                <w:szCs w:val="20"/>
              </w:rPr>
            </w:pPr>
            <w:r w:rsidRPr="008113C0">
              <w:rPr>
                <w:rFonts w:eastAsia="Calibri" w:cs="Tahoma"/>
                <w:szCs w:val="20"/>
              </w:rPr>
              <w:t>Consultant response; Every resident, business or public facility will be connected to the electricity at an affordable cost</w:t>
            </w:r>
          </w:p>
        </w:tc>
      </w:tr>
      <w:tr w:rsidR="00EB609E" w:rsidRPr="008113C0" w14:paraId="33E393AA" w14:textId="77777777" w:rsidTr="00CF5EFD">
        <w:tc>
          <w:tcPr>
            <w:tcW w:w="335" w:type="pct"/>
            <w:shd w:val="clear" w:color="auto" w:fill="auto"/>
          </w:tcPr>
          <w:p w14:paraId="01B5B49F" w14:textId="77777777" w:rsidR="00EB609E" w:rsidRPr="008113C0" w:rsidRDefault="00EB609E" w:rsidP="00A716B2">
            <w:pPr>
              <w:rPr>
                <w:rFonts w:eastAsia="Calibri" w:cs="Tahoma"/>
                <w:szCs w:val="20"/>
              </w:rPr>
            </w:pPr>
            <w:r w:rsidRPr="008113C0">
              <w:rPr>
                <w:rFonts w:eastAsia="Calibri" w:cs="Tahoma"/>
                <w:szCs w:val="20"/>
              </w:rPr>
              <w:t xml:space="preserve"> 4</w:t>
            </w:r>
          </w:p>
        </w:tc>
        <w:tc>
          <w:tcPr>
            <w:tcW w:w="995" w:type="pct"/>
            <w:shd w:val="clear" w:color="auto" w:fill="auto"/>
          </w:tcPr>
          <w:p w14:paraId="32DEE52B" w14:textId="77777777" w:rsidR="00EB609E" w:rsidRPr="008113C0" w:rsidRDefault="00EB609E" w:rsidP="00A716B2">
            <w:pPr>
              <w:rPr>
                <w:rFonts w:eastAsia="Calibri" w:cs="Tahoma"/>
                <w:szCs w:val="20"/>
              </w:rPr>
            </w:pPr>
            <w:r w:rsidRPr="008113C0">
              <w:rPr>
                <w:rFonts w:eastAsia="Calibri" w:cs="Tahoma"/>
                <w:szCs w:val="20"/>
              </w:rPr>
              <w:t>Environmental Aesthetics</w:t>
            </w:r>
          </w:p>
        </w:tc>
        <w:tc>
          <w:tcPr>
            <w:tcW w:w="3670" w:type="pct"/>
            <w:shd w:val="clear" w:color="auto" w:fill="auto"/>
          </w:tcPr>
          <w:p w14:paraId="2C0A7F50" w14:textId="77777777" w:rsidR="00EB609E" w:rsidRPr="008113C0" w:rsidRDefault="00EB609E" w:rsidP="00A716B2">
            <w:pPr>
              <w:rPr>
                <w:rFonts w:eastAsia="Calibri" w:cs="Tahoma"/>
                <w:szCs w:val="20"/>
              </w:rPr>
            </w:pPr>
            <w:r w:rsidRPr="008113C0">
              <w:rPr>
                <w:rFonts w:eastAsia="Calibri" w:cs="Tahoma"/>
                <w:szCs w:val="20"/>
              </w:rPr>
              <w:t xml:space="preserve">Concerns over aesthetics of the area would be affected negatively during construction. It was suggested that the proponent should ensure landscaping is conducted after construction. </w:t>
            </w:r>
          </w:p>
          <w:p w14:paraId="29C2DEA1" w14:textId="77777777" w:rsidR="00EB609E" w:rsidRPr="008113C0" w:rsidRDefault="00EB609E" w:rsidP="00A716B2">
            <w:pPr>
              <w:rPr>
                <w:rFonts w:eastAsia="Calibri" w:cs="Tahoma"/>
                <w:szCs w:val="20"/>
              </w:rPr>
            </w:pPr>
            <w:r w:rsidRPr="008113C0">
              <w:rPr>
                <w:rFonts w:eastAsia="Calibri" w:cs="Tahoma"/>
                <w:szCs w:val="20"/>
              </w:rPr>
              <w:t>Consultant response; That the Contractor/KOSAP will rehabilitate and plant trees after the construction phase of the project</w:t>
            </w:r>
          </w:p>
        </w:tc>
      </w:tr>
      <w:tr w:rsidR="00CF5EFD" w:rsidRPr="008113C0" w14:paraId="75F7D945" w14:textId="77777777" w:rsidTr="00CF5EFD">
        <w:tc>
          <w:tcPr>
            <w:tcW w:w="335" w:type="pct"/>
            <w:shd w:val="clear" w:color="auto" w:fill="auto"/>
          </w:tcPr>
          <w:p w14:paraId="649EA052" w14:textId="2DAAEEBD" w:rsidR="00CF5EFD" w:rsidRPr="008113C0" w:rsidRDefault="00CF5EFD" w:rsidP="00CF5EFD">
            <w:pPr>
              <w:rPr>
                <w:rFonts w:eastAsia="Calibri" w:cs="Tahoma"/>
                <w:szCs w:val="20"/>
              </w:rPr>
            </w:pPr>
            <w:r>
              <w:rPr>
                <w:rFonts w:eastAsia="Calibri" w:cs="Tahoma"/>
                <w:szCs w:val="20"/>
              </w:rPr>
              <w:t xml:space="preserve"> 5</w:t>
            </w:r>
            <w:r w:rsidRPr="00CF5EFD">
              <w:rPr>
                <w:rFonts w:eastAsia="Calibri" w:cs="Tahoma"/>
                <w:szCs w:val="20"/>
              </w:rPr>
              <w:t>.</w:t>
            </w:r>
          </w:p>
        </w:tc>
        <w:tc>
          <w:tcPr>
            <w:tcW w:w="995" w:type="pct"/>
            <w:shd w:val="clear" w:color="auto" w:fill="auto"/>
          </w:tcPr>
          <w:p w14:paraId="347968A5" w14:textId="0F57E558" w:rsidR="00CF5EFD" w:rsidRPr="008113C0" w:rsidRDefault="00CF5EFD" w:rsidP="00CF5EFD">
            <w:pPr>
              <w:rPr>
                <w:rFonts w:eastAsia="Calibri" w:cs="Tahoma"/>
                <w:szCs w:val="20"/>
              </w:rPr>
            </w:pPr>
            <w:r w:rsidRPr="00CF5EFD">
              <w:rPr>
                <w:rFonts w:eastAsia="Calibri" w:cs="Tahoma"/>
                <w:szCs w:val="20"/>
              </w:rPr>
              <w:t>Noise Pollution</w:t>
            </w:r>
          </w:p>
        </w:tc>
        <w:tc>
          <w:tcPr>
            <w:tcW w:w="3670" w:type="pct"/>
            <w:shd w:val="clear" w:color="auto" w:fill="auto"/>
          </w:tcPr>
          <w:p w14:paraId="30B04946" w14:textId="3A06157F" w:rsidR="00CF5EFD" w:rsidRPr="008113C0" w:rsidRDefault="00CF5EFD" w:rsidP="00CF5EFD">
            <w:pPr>
              <w:rPr>
                <w:rFonts w:eastAsia="Calibri" w:cs="Tahoma"/>
                <w:szCs w:val="20"/>
              </w:rPr>
            </w:pPr>
            <w:r w:rsidRPr="00CF5EFD">
              <w:rPr>
                <w:rFonts w:eastAsia="Calibri" w:cs="Tahoma"/>
                <w:szCs w:val="20"/>
              </w:rPr>
              <w:t>The consultant informed them that noise will be minimised and the contractor is to adhere to set out mitigation measures presented in the ESMMP</w:t>
            </w:r>
          </w:p>
        </w:tc>
      </w:tr>
      <w:tr w:rsidR="00CF5EFD" w:rsidRPr="008113C0" w14:paraId="126AE796" w14:textId="77777777" w:rsidTr="00CF5EFD">
        <w:tc>
          <w:tcPr>
            <w:tcW w:w="335" w:type="pct"/>
            <w:shd w:val="clear" w:color="auto" w:fill="auto"/>
          </w:tcPr>
          <w:p w14:paraId="3CA4BE0B" w14:textId="129A7DAF" w:rsidR="00CF5EFD" w:rsidRPr="008113C0" w:rsidRDefault="00CF5EFD" w:rsidP="00CF5EFD">
            <w:pPr>
              <w:rPr>
                <w:rFonts w:eastAsia="Calibri" w:cs="Tahoma"/>
                <w:szCs w:val="20"/>
              </w:rPr>
            </w:pPr>
            <w:r w:rsidRPr="008113C0">
              <w:rPr>
                <w:rFonts w:eastAsia="Calibri" w:cs="Tahoma"/>
                <w:szCs w:val="20"/>
              </w:rPr>
              <w:t xml:space="preserve"> </w:t>
            </w:r>
            <w:r>
              <w:rPr>
                <w:rFonts w:eastAsia="Calibri" w:cs="Tahoma"/>
                <w:szCs w:val="20"/>
              </w:rPr>
              <w:t>6</w:t>
            </w:r>
          </w:p>
        </w:tc>
        <w:tc>
          <w:tcPr>
            <w:tcW w:w="995" w:type="pct"/>
            <w:shd w:val="clear" w:color="auto" w:fill="auto"/>
          </w:tcPr>
          <w:p w14:paraId="171B8B4F" w14:textId="77777777" w:rsidR="00CF5EFD" w:rsidRPr="008113C0" w:rsidRDefault="00CF5EFD" w:rsidP="00CF5EFD">
            <w:pPr>
              <w:rPr>
                <w:rFonts w:eastAsia="Calibri" w:cs="Tahoma"/>
                <w:szCs w:val="20"/>
              </w:rPr>
            </w:pPr>
            <w:r w:rsidRPr="008113C0">
              <w:rPr>
                <w:rFonts w:eastAsia="Calibri" w:cs="Tahoma"/>
                <w:szCs w:val="20"/>
              </w:rPr>
              <w:t>Local employment opportunities</w:t>
            </w:r>
          </w:p>
        </w:tc>
        <w:tc>
          <w:tcPr>
            <w:tcW w:w="3670" w:type="pct"/>
            <w:shd w:val="clear" w:color="auto" w:fill="auto"/>
          </w:tcPr>
          <w:p w14:paraId="16BC0AFA" w14:textId="77777777" w:rsidR="00CF5EFD" w:rsidRPr="008113C0" w:rsidRDefault="00CF5EFD" w:rsidP="00CF5EFD">
            <w:pPr>
              <w:rPr>
                <w:rFonts w:eastAsia="Calibri" w:cs="Tahoma"/>
                <w:szCs w:val="20"/>
              </w:rPr>
            </w:pPr>
            <w:r w:rsidRPr="008113C0">
              <w:rPr>
                <w:rFonts w:eastAsia="Calibri" w:cs="Tahoma"/>
                <w:szCs w:val="20"/>
              </w:rPr>
              <w:t>Questions were also raised on whether the labor and raw materials will be sourced from the community.</w:t>
            </w:r>
          </w:p>
          <w:p w14:paraId="46FDD1EA" w14:textId="79F7F860" w:rsidR="00CF5EFD" w:rsidRPr="008113C0" w:rsidRDefault="00CF5EFD" w:rsidP="00CF5EFD">
            <w:pPr>
              <w:rPr>
                <w:rFonts w:eastAsia="Calibri" w:cs="Tahoma"/>
                <w:szCs w:val="20"/>
              </w:rPr>
            </w:pPr>
            <w:r w:rsidRPr="008113C0">
              <w:rPr>
                <w:rFonts w:eastAsia="Calibri" w:cs="Tahoma"/>
                <w:szCs w:val="20"/>
              </w:rPr>
              <w:t xml:space="preserve">Consultant response; All non-skilled labor will be sourced from the </w:t>
            </w:r>
            <w:r w:rsidR="00BF0358">
              <w:rPr>
                <w:rFonts w:eastAsia="Calibri" w:cs="Tahoma"/>
                <w:szCs w:val="20"/>
              </w:rPr>
              <w:t>Danaba</w:t>
            </w:r>
            <w:r w:rsidRPr="008113C0">
              <w:rPr>
                <w:rFonts w:eastAsia="Calibri" w:cs="Tahoma"/>
                <w:szCs w:val="20"/>
              </w:rPr>
              <w:t xml:space="preserve"> Community and not from outside</w:t>
            </w:r>
          </w:p>
        </w:tc>
      </w:tr>
    </w:tbl>
    <w:tbl>
      <w:tblPr>
        <w:tblStyle w:val="TableGrid"/>
        <w:tblW w:w="0" w:type="auto"/>
        <w:tblLook w:val="04A0" w:firstRow="1" w:lastRow="0" w:firstColumn="1" w:lastColumn="0" w:noHBand="0" w:noVBand="1"/>
      </w:tblPr>
      <w:tblGrid>
        <w:gridCol w:w="9350"/>
      </w:tblGrid>
      <w:tr w:rsidR="002025AF" w14:paraId="6B62AA4A" w14:textId="77777777" w:rsidTr="00A716B2">
        <w:tc>
          <w:tcPr>
            <w:tcW w:w="9576" w:type="dxa"/>
            <w:tcBorders>
              <w:bottom w:val="nil"/>
            </w:tcBorders>
          </w:tcPr>
          <w:p w14:paraId="153D4A93" w14:textId="06481FEE" w:rsidR="002025AF" w:rsidRDefault="001B2303" w:rsidP="00A716B2">
            <w:pPr>
              <w:autoSpaceDE w:val="0"/>
              <w:autoSpaceDN w:val="0"/>
              <w:adjustRightInd w:val="0"/>
              <w:contextualSpacing/>
              <w:rPr>
                <w:szCs w:val="24"/>
                <w:highlight w:val="yellow"/>
              </w:rPr>
            </w:pPr>
            <w:r>
              <w:rPr>
                <w:noProof/>
                <w:lang w:val="en-US" w:eastAsia="en-US"/>
              </w:rPr>
              <mc:AlternateContent>
                <mc:Choice Requires="wpg">
                  <w:drawing>
                    <wp:anchor distT="0" distB="0" distL="114300" distR="114300" simplePos="0" relativeHeight="251671552" behindDoc="0" locked="0" layoutInCell="1" allowOverlap="1" wp14:anchorId="41C75B60" wp14:editId="400E7916">
                      <wp:simplePos x="0" y="0"/>
                      <wp:positionH relativeFrom="column">
                        <wp:posOffset>1162050</wp:posOffset>
                      </wp:positionH>
                      <wp:positionV relativeFrom="paragraph">
                        <wp:posOffset>4962525</wp:posOffset>
                      </wp:positionV>
                      <wp:extent cx="6076315" cy="2419350"/>
                      <wp:effectExtent l="0" t="1270" r="635" b="0"/>
                      <wp:wrapNone/>
                      <wp:docPr id="1893487536"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315" cy="2419350"/>
                                <a:chOff x="0" y="-476"/>
                                <a:chExt cx="60763" cy="24193"/>
                              </a:xfrm>
                            </wpg:grpSpPr>
                            <wpg:grpSp>
                              <wpg:cNvPr id="64755994" name="Group 1652055792"/>
                              <wpg:cNvGrpSpPr>
                                <a:grpSpLocks/>
                              </wpg:cNvGrpSpPr>
                              <wpg:grpSpPr bwMode="auto">
                                <a:xfrm>
                                  <a:off x="0" y="0"/>
                                  <a:ext cx="58483" cy="23717"/>
                                  <a:chOff x="1280" y="0"/>
                                  <a:chExt cx="46223" cy="11577"/>
                                </a:xfrm>
                              </wpg:grpSpPr>
                              <wps:wsp>
                                <wps:cNvPr id="297152328" name="Text Box 1247194255"/>
                                <wps:cNvSpPr txBox="1">
                                  <a:spLocks noChangeArrowheads="1"/>
                                </wps:cNvSpPr>
                                <wps:spPr bwMode="auto">
                                  <a:xfrm>
                                    <a:off x="2526" y="10047"/>
                                    <a:ext cx="44977" cy="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19F2068" w14:textId="77777777" w:rsidR="006F2770" w:rsidRPr="008339E5" w:rsidRDefault="006F2770" w:rsidP="002025AF">
                                      <w:pPr>
                                        <w:pStyle w:val="Style3"/>
                                        <w:spacing w:before="0" w:after="0" w:line="240" w:lineRule="auto"/>
                                        <w:jc w:val="center"/>
                                        <w:rPr>
                                          <w:rFonts w:ascii="Times New Roman" w:hAnsi="Times New Roman"/>
                                          <w:noProof/>
                                        </w:rPr>
                                      </w:pPr>
                                      <w:bookmarkStart w:id="335" w:name="_Toc148956284"/>
                                      <w:r>
                                        <w:t>Plate 1. Danamba Community during Public Participation</w:t>
                                      </w:r>
                                      <w:bookmarkEnd w:id="335"/>
                                    </w:p>
                                  </w:txbxContent>
                                </wps:txbx>
                                <wps:bodyPr rot="0" vert="horz" wrap="square" lIns="0" tIns="0" rIns="0" bIns="0" anchor="t" anchorCtr="0" upright="1">
                                  <a:noAutofit/>
                                </wps:bodyPr>
                              </wps:wsp>
                              <wpg:grpSp>
                                <wpg:cNvPr id="611211160" name="Group 95291120"/>
                                <wpg:cNvGrpSpPr>
                                  <a:grpSpLocks/>
                                </wpg:cNvGrpSpPr>
                                <wpg:grpSpPr bwMode="auto">
                                  <a:xfrm>
                                    <a:off x="1280" y="0"/>
                                    <a:ext cx="38386" cy="9989"/>
                                    <a:chOff x="1280" y="0"/>
                                    <a:chExt cx="38386" cy="9989"/>
                                  </a:xfrm>
                                </wpg:grpSpPr>
                                <pic:pic xmlns:pic="http://schemas.openxmlformats.org/drawingml/2006/picture">
                                  <pic:nvPicPr>
                                    <pic:cNvPr id="1882607967" name="Picture 12009549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0561" y="90"/>
                                      <a:ext cx="19105" cy="98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2656182" name="Picture 72891055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80" y="0"/>
                                      <a:ext cx="19281" cy="9989"/>
                                    </a:xfrm>
                                    <a:prstGeom prst="rect">
                                      <a:avLst/>
                                    </a:prstGeom>
                                    <a:noFill/>
                                    <a:extLst>
                                      <a:ext uri="{909E8E84-426E-40DD-AFC4-6F175D3DCCD1}">
                                        <a14:hiddenFill xmlns:a14="http://schemas.microsoft.com/office/drawing/2010/main">
                                          <a:solidFill>
                                            <a:srgbClr val="FFFFFF"/>
                                          </a:solidFill>
                                        </a14:hiddenFill>
                                      </a:ext>
                                    </a:extLst>
                                  </pic:spPr>
                                </pic:pic>
                              </wpg:grpSp>
                            </wpg:grpSp>
                            <pic:pic xmlns:pic="http://schemas.openxmlformats.org/drawingml/2006/picture">
                              <pic:nvPicPr>
                                <pic:cNvPr id="1665042514" name="Picture 1992557050"/>
                                <pic:cNvPicPr>
                                  <a:picLocks noChangeAspect="1" noChangeArrowheads="1"/>
                                </pic:cNvPicPr>
                              </pic:nvPicPr>
                              <pic:blipFill>
                                <a:blip r:embed="rId32">
                                  <a:extLst>
                                    <a:ext uri="{28A0092B-C50C-407E-A947-70E740481C1C}">
                                      <a14:useLocalDpi xmlns:a14="http://schemas.microsoft.com/office/drawing/2010/main" val="0"/>
                                    </a:ext>
                                  </a:extLst>
                                </a:blip>
                                <a:srcRect l="25507" r="22658"/>
                                <a:stretch>
                                  <a:fillRect/>
                                </a:stretch>
                              </pic:blipFill>
                              <pic:spPr bwMode="auto">
                                <a:xfrm>
                                  <a:off x="48577" y="-476"/>
                                  <a:ext cx="12186" cy="209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margin">
                        <wp14:pctHeight>0</wp14:pctHeight>
                      </wp14:sizeRelV>
                    </wp:anchor>
                  </w:drawing>
                </mc:Choice>
                <mc:Fallback>
                  <w:pict>
                    <v:group w14:anchorId="41C75B60" id="Group 101" o:spid="_x0000_s1054" style="position:absolute;left:0;text-align:left;margin-left:91.5pt;margin-top:390.75pt;width:478.45pt;height:190.5pt;z-index:251671552;mso-position-horizontal-relative:text;mso-position-vertical-relative:text;mso-height-relative:margin" coordorigin=",-476" coordsize="60763,24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wQKAAAAAAAAACEAOYvJnErCAQBKwgEAFQAAAGRycy9tZWRpYS9pbWFnZTMuanBlZ//Y/+AAEEpG&#10;SUYAAQEBANwA3AAA/9sAQwACAQEBAQECAQEBAgICAgIEAwICAgIFBAQDBAYFBgYGBQYGBgcJCAYH&#10;CQcGBggLCAkKCgoKCgYICwwLCgwJCgoK/9sAQwECAgICAgIFAwMFCgcGBwoKCgoKCgoKCgoKCgoK&#10;CgoKCgoKCgoKCgoKCgoKCgoKCgoKCgoKCgoKCgoKCgoKCgoK/8AAEQgBxAIz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">
                      <v:group id="Group 1652055792" o:spid="_x0000_s1055" style="position:absolute;width:58483;height:23717" coordorigin="1280" coordsize="46223,1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">
                        <v:shape id="Text Box 1247194255" o:spid="_x0000_s1056" type="#_x0000_t202" style="position:absolute;left:2526;top:10047;width:4497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" stroked="f">
                          <v:textbox inset="0,0,0,0">
                            <w:txbxContent>
                              <w:p w14:paraId="319F2068" w14:textId="77777777" w:rsidR="006F2770" w:rsidRPr="008339E5" w:rsidRDefault="006F2770" w:rsidP="002025AF">
                                <w:pPr>
                                  <w:pStyle w:val="Style3"/>
                                  <w:spacing w:before="0" w:after="0" w:line="240" w:lineRule="auto"/>
                                  <w:jc w:val="center"/>
                                  <w:rPr>
                                    <w:rFonts w:ascii="Times New Roman" w:hAnsi="Times New Roman"/>
                                    <w:noProof/>
                                  </w:rPr>
                                </w:pPr>
                                <w:bookmarkStart w:id="342" w:name="_Toc148956284"/>
                                <w:r>
                                  <w:t>Plate 1. Danamba Community during Public Participation</w:t>
                                </w:r>
                                <w:bookmarkEnd w:id="342"/>
                              </w:p>
                            </w:txbxContent>
                          </v:textbox>
                        </v:shape>
                        <v:group id="Group 95291120" o:spid="_x0000_s1057" style="position:absolute;left:1280;width:38386;height:9989" coordorigin="1280" coordsize="38386,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">
                          <v:shape id="Picture 1200954943" o:spid="_x0000_s1058" type="#_x0000_t75" style="position:absolute;left:20561;top:90;width:19105;height: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">
                            <v:imagedata r:id="rId33" o:title=""/>
                          </v:shape>
                          <v:shape id="Picture 728910557" o:spid="_x0000_s1059" type="#_x0000_t75" style="position:absolute;left:1280;width:19281;height: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">
                            <v:imagedata r:id="rId34" o:title=""/>
                          </v:shape>
                        </v:group>
                      </v:group>
                      <v:shape id="Picture 1992557050" o:spid="_x0000_s1060" type="#_x0000_t75" style="position:absolute;left:48577;top:-476;width:12186;height:20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">
                        <v:imagedata r:id="rId35" o:title="" cropleft="16716f" cropright="14849f"/>
                      </v:shape>
                    </v:group>
                  </w:pict>
                </mc:Fallback>
              </mc:AlternateContent>
            </w:r>
            <w:r>
              <w:rPr>
                <w:noProof/>
                <w:lang w:val="en-US" w:eastAsia="en-US"/>
              </w:rPr>
              <mc:AlternateContent>
                <mc:Choice Requires="wpg">
                  <w:drawing>
                    <wp:anchor distT="0" distB="0" distL="114300" distR="114300" simplePos="0" relativeHeight="251670528" behindDoc="0" locked="0" layoutInCell="1" allowOverlap="1" wp14:anchorId="18094C8A" wp14:editId="4AA0D5BD">
                      <wp:simplePos x="0" y="0"/>
                      <wp:positionH relativeFrom="column">
                        <wp:posOffset>1162050</wp:posOffset>
                      </wp:positionH>
                      <wp:positionV relativeFrom="paragraph">
                        <wp:posOffset>4791075</wp:posOffset>
                      </wp:positionV>
                      <wp:extent cx="6076315" cy="2419350"/>
                      <wp:effectExtent l="0" t="1270" r="635" b="0"/>
                      <wp:wrapNone/>
                      <wp:docPr id="1646006689"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315" cy="2419350"/>
                                <a:chOff x="0" y="-476"/>
                                <a:chExt cx="60763" cy="24193"/>
                              </a:xfrm>
                            </wpg:grpSpPr>
                            <wpg:grpSp>
                              <wpg:cNvPr id="1049645316" name="Group 2035352415"/>
                              <wpg:cNvGrpSpPr>
                                <a:grpSpLocks/>
                              </wpg:cNvGrpSpPr>
                              <wpg:grpSpPr bwMode="auto">
                                <a:xfrm>
                                  <a:off x="0" y="0"/>
                                  <a:ext cx="58483" cy="23717"/>
                                  <a:chOff x="1280" y="0"/>
                                  <a:chExt cx="46223" cy="11577"/>
                                </a:xfrm>
                              </wpg:grpSpPr>
                              <wps:wsp>
                                <wps:cNvPr id="1544085237" name="Text Box 608382713"/>
                                <wps:cNvSpPr txBox="1">
                                  <a:spLocks noChangeArrowheads="1"/>
                                </wps:cNvSpPr>
                                <wps:spPr bwMode="auto">
                                  <a:xfrm>
                                    <a:off x="2526" y="10047"/>
                                    <a:ext cx="44977" cy="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AB0129" w14:textId="77777777" w:rsidR="006F2770" w:rsidRPr="008339E5" w:rsidRDefault="006F2770" w:rsidP="002025AF">
                                      <w:pPr>
                                        <w:pStyle w:val="Style3"/>
                                        <w:spacing w:before="0" w:after="0" w:line="240" w:lineRule="auto"/>
                                        <w:jc w:val="center"/>
                                        <w:rPr>
                                          <w:rFonts w:ascii="Times New Roman" w:hAnsi="Times New Roman"/>
                                          <w:noProof/>
                                        </w:rPr>
                                      </w:pPr>
                                      <w:bookmarkStart w:id="336" w:name="_Toc148956285"/>
                                      <w:r>
                                        <w:t>Plate 1. Danamba Community during Public Participation</w:t>
                                      </w:r>
                                      <w:bookmarkEnd w:id="336"/>
                                    </w:p>
                                  </w:txbxContent>
                                </wps:txbx>
                                <wps:bodyPr rot="0" vert="horz" wrap="square" lIns="0" tIns="0" rIns="0" bIns="0" anchor="t" anchorCtr="0" upright="1">
                                  <a:noAutofit/>
                                </wps:bodyPr>
                              </wps:wsp>
                              <wpg:grpSp>
                                <wpg:cNvPr id="1955651614" name="Group 2147474881"/>
                                <wpg:cNvGrpSpPr>
                                  <a:grpSpLocks/>
                                </wpg:cNvGrpSpPr>
                                <wpg:grpSpPr bwMode="auto">
                                  <a:xfrm>
                                    <a:off x="1280" y="0"/>
                                    <a:ext cx="38386" cy="9989"/>
                                    <a:chOff x="1280" y="0"/>
                                    <a:chExt cx="38386" cy="9989"/>
                                  </a:xfrm>
                                </wpg:grpSpPr>
                                <pic:pic xmlns:pic="http://schemas.openxmlformats.org/drawingml/2006/picture">
                                  <pic:nvPicPr>
                                    <pic:cNvPr id="1641026456" name="Picture 123359656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0561" y="90"/>
                                      <a:ext cx="19105" cy="98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8073795" name="Picture 81251742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80" y="0"/>
                                      <a:ext cx="19281" cy="9989"/>
                                    </a:xfrm>
                                    <a:prstGeom prst="rect">
                                      <a:avLst/>
                                    </a:prstGeom>
                                    <a:noFill/>
                                    <a:extLst>
                                      <a:ext uri="{909E8E84-426E-40DD-AFC4-6F175D3DCCD1}">
                                        <a14:hiddenFill xmlns:a14="http://schemas.microsoft.com/office/drawing/2010/main">
                                          <a:solidFill>
                                            <a:srgbClr val="FFFFFF"/>
                                          </a:solidFill>
                                        </a14:hiddenFill>
                                      </a:ext>
                                    </a:extLst>
                                  </pic:spPr>
                                </pic:pic>
                              </wpg:grpSp>
                            </wpg:grpSp>
                            <pic:pic xmlns:pic="http://schemas.openxmlformats.org/drawingml/2006/picture">
                              <pic:nvPicPr>
                                <pic:cNvPr id="1661283893" name="Picture 2060584405"/>
                                <pic:cNvPicPr>
                                  <a:picLocks noChangeAspect="1" noChangeArrowheads="1"/>
                                </pic:cNvPicPr>
                              </pic:nvPicPr>
                              <pic:blipFill>
                                <a:blip r:embed="rId32">
                                  <a:extLst>
                                    <a:ext uri="{28A0092B-C50C-407E-A947-70E740481C1C}">
                                      <a14:useLocalDpi xmlns:a14="http://schemas.microsoft.com/office/drawing/2010/main" val="0"/>
                                    </a:ext>
                                  </a:extLst>
                                </a:blip>
                                <a:srcRect l="25507" r="22658"/>
                                <a:stretch>
                                  <a:fillRect/>
                                </a:stretch>
                              </pic:blipFill>
                              <pic:spPr bwMode="auto">
                                <a:xfrm>
                                  <a:off x="48577" y="-476"/>
                                  <a:ext cx="12186" cy="209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margin">
                        <wp14:pctHeight>0</wp14:pctHeight>
                      </wp14:sizeRelV>
                    </wp:anchor>
                  </w:drawing>
                </mc:Choice>
                <mc:Fallback>
                  <w:pict>
                    <v:group w14:anchorId="18094C8A" id="Group 94" o:spid="_x0000_s1061" style="position:absolute;left:0;text-align:left;margin-left:91.5pt;margin-top:377.25pt;width:478.45pt;height:190.5pt;z-index:251670528;mso-position-horizontal-relative:text;mso-position-vertical-relative:text;mso-height-relative:margin" coordorigin=",-476" coordsize="60763,24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">
                      <v:group id="Group 2035352415" o:spid="_x0000_s1062" style="position:absolute;width:58483;height:23717" coordorigin="1280" coordsize="46223,1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">
                        <v:shape id="Text Box 608382713" o:spid="_x0000_s1063" type="#_x0000_t202" style="position:absolute;left:2526;top:10047;width:4497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" stroked="f">
                          <v:textbox inset="0,0,0,0">
                            <w:txbxContent>
                              <w:p w14:paraId="40AB0129" w14:textId="77777777" w:rsidR="006F2770" w:rsidRPr="008339E5" w:rsidRDefault="006F2770" w:rsidP="002025AF">
                                <w:pPr>
                                  <w:pStyle w:val="Style3"/>
                                  <w:spacing w:before="0" w:after="0" w:line="240" w:lineRule="auto"/>
                                  <w:jc w:val="center"/>
                                  <w:rPr>
                                    <w:rFonts w:ascii="Times New Roman" w:hAnsi="Times New Roman"/>
                                    <w:noProof/>
                                  </w:rPr>
                                </w:pPr>
                                <w:bookmarkStart w:id="344" w:name="_Toc148956285"/>
                                <w:r>
                                  <w:t>Plate 1. Danamba Community during Public Participation</w:t>
                                </w:r>
                                <w:bookmarkEnd w:id="344"/>
                              </w:p>
                            </w:txbxContent>
                          </v:textbox>
                        </v:shape>
                        <v:group id="Group 2147474881" o:spid="_x0000_s1064" style="position:absolute;left:1280;width:38386;height:9989" coordorigin="1280" coordsize="38386,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">
                          <v:shape id="Picture 1233596568" o:spid="_x0000_s1065" type="#_x0000_t75" style="position:absolute;left:20561;top:90;width:19105;height: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">
                            <v:imagedata r:id="rId33" o:title=""/>
                          </v:shape>
                          <v:shape id="Picture 812517428" o:spid="_x0000_s1066" type="#_x0000_t75" style="position:absolute;left:1280;width:19281;height: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">
                            <v:imagedata r:id="rId34" o:title=""/>
                          </v:shape>
                        </v:group>
                      </v:group>
                      <v:shape id="Picture 2060584405" o:spid="_x0000_s1067" type="#_x0000_t75" style="position:absolute;left:48577;top:-476;width:12186;height:20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">
                        <v:imagedata r:id="rId35" o:title="" cropleft="16716f" cropright="14849f"/>
                      </v:shape>
                    </v:group>
                  </w:pict>
                </mc:Fallback>
              </mc:AlternateContent>
            </w:r>
            <w:r>
              <w:rPr>
                <w:noProof/>
                <w:lang w:val="en-US" w:eastAsia="en-US"/>
              </w:rPr>
              <mc:AlternateContent>
                <mc:Choice Requires="wpg">
                  <w:drawing>
                    <wp:anchor distT="0" distB="0" distL="114300" distR="114300" simplePos="0" relativeHeight="251669504" behindDoc="0" locked="0" layoutInCell="1" allowOverlap="1" wp14:anchorId="37CA1BBB" wp14:editId="4E04DFA6">
                      <wp:simplePos x="0" y="0"/>
                      <wp:positionH relativeFrom="column">
                        <wp:posOffset>1162050</wp:posOffset>
                      </wp:positionH>
                      <wp:positionV relativeFrom="paragraph">
                        <wp:posOffset>4791075</wp:posOffset>
                      </wp:positionV>
                      <wp:extent cx="6076315" cy="2419350"/>
                      <wp:effectExtent l="0" t="1270" r="635" b="0"/>
                      <wp:wrapNone/>
                      <wp:docPr id="1019400263"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315" cy="2419350"/>
                                <a:chOff x="0" y="-476"/>
                                <a:chExt cx="60763" cy="24193"/>
                              </a:xfrm>
                            </wpg:grpSpPr>
                            <wpg:grpSp>
                              <wpg:cNvPr id="1245542408" name="Group 138317601"/>
                              <wpg:cNvGrpSpPr>
                                <a:grpSpLocks/>
                              </wpg:cNvGrpSpPr>
                              <wpg:grpSpPr bwMode="auto">
                                <a:xfrm>
                                  <a:off x="0" y="0"/>
                                  <a:ext cx="58483" cy="23717"/>
                                  <a:chOff x="1280" y="0"/>
                                  <a:chExt cx="46223" cy="11577"/>
                                </a:xfrm>
                              </wpg:grpSpPr>
                              <wps:wsp>
                                <wps:cNvPr id="705731620" name="Text Box 1674732432"/>
                                <wps:cNvSpPr txBox="1">
                                  <a:spLocks noChangeArrowheads="1"/>
                                </wps:cNvSpPr>
                                <wps:spPr bwMode="auto">
                                  <a:xfrm>
                                    <a:off x="2526" y="10047"/>
                                    <a:ext cx="44977" cy="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585164" w14:textId="77777777" w:rsidR="006F2770" w:rsidRPr="008339E5" w:rsidRDefault="006F2770" w:rsidP="002025AF">
                                      <w:pPr>
                                        <w:pStyle w:val="Style3"/>
                                        <w:spacing w:before="0" w:after="0" w:line="240" w:lineRule="auto"/>
                                        <w:jc w:val="center"/>
                                        <w:rPr>
                                          <w:rFonts w:ascii="Times New Roman" w:hAnsi="Times New Roman"/>
                                          <w:noProof/>
                                        </w:rPr>
                                      </w:pPr>
                                      <w:bookmarkStart w:id="337" w:name="_Toc148956286"/>
                                      <w:r>
                                        <w:t>Plate 1. Danamba Community during Public Participation</w:t>
                                      </w:r>
                                      <w:bookmarkEnd w:id="337"/>
                                    </w:p>
                                  </w:txbxContent>
                                </wps:txbx>
                                <wps:bodyPr rot="0" vert="horz" wrap="square" lIns="0" tIns="0" rIns="0" bIns="0" anchor="t" anchorCtr="0" upright="1">
                                  <a:noAutofit/>
                                </wps:bodyPr>
                              </wps:wsp>
                              <wpg:grpSp>
                                <wpg:cNvPr id="844864803" name="Group 1892355251"/>
                                <wpg:cNvGrpSpPr>
                                  <a:grpSpLocks/>
                                </wpg:cNvGrpSpPr>
                                <wpg:grpSpPr bwMode="auto">
                                  <a:xfrm>
                                    <a:off x="1280" y="0"/>
                                    <a:ext cx="38386" cy="9989"/>
                                    <a:chOff x="1280" y="0"/>
                                    <a:chExt cx="38386" cy="9989"/>
                                  </a:xfrm>
                                </wpg:grpSpPr>
                                <pic:pic xmlns:pic="http://schemas.openxmlformats.org/drawingml/2006/picture">
                                  <pic:nvPicPr>
                                    <pic:cNvPr id="521512951" name="Picture 15901224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0561" y="90"/>
                                      <a:ext cx="19105" cy="98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0860664" name="Picture 33120800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80" y="0"/>
                                      <a:ext cx="19281" cy="9989"/>
                                    </a:xfrm>
                                    <a:prstGeom prst="rect">
                                      <a:avLst/>
                                    </a:prstGeom>
                                    <a:noFill/>
                                    <a:extLst>
                                      <a:ext uri="{909E8E84-426E-40DD-AFC4-6F175D3DCCD1}">
                                        <a14:hiddenFill xmlns:a14="http://schemas.microsoft.com/office/drawing/2010/main">
                                          <a:solidFill>
                                            <a:srgbClr val="FFFFFF"/>
                                          </a:solidFill>
                                        </a14:hiddenFill>
                                      </a:ext>
                                    </a:extLst>
                                  </pic:spPr>
                                </pic:pic>
                              </wpg:grpSp>
                            </wpg:grpSp>
                            <pic:pic xmlns:pic="http://schemas.openxmlformats.org/drawingml/2006/picture">
                              <pic:nvPicPr>
                                <pic:cNvPr id="953370094" name="Picture 615497146"/>
                                <pic:cNvPicPr>
                                  <a:picLocks noChangeAspect="1" noChangeArrowheads="1"/>
                                </pic:cNvPicPr>
                              </pic:nvPicPr>
                              <pic:blipFill>
                                <a:blip r:embed="rId32">
                                  <a:extLst>
                                    <a:ext uri="{28A0092B-C50C-407E-A947-70E740481C1C}">
                                      <a14:useLocalDpi xmlns:a14="http://schemas.microsoft.com/office/drawing/2010/main" val="0"/>
                                    </a:ext>
                                  </a:extLst>
                                </a:blip>
                                <a:srcRect l="25507" r="22658"/>
                                <a:stretch>
                                  <a:fillRect/>
                                </a:stretch>
                              </pic:blipFill>
                              <pic:spPr bwMode="auto">
                                <a:xfrm>
                                  <a:off x="48577" y="-476"/>
                                  <a:ext cx="12186" cy="209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margin">
                        <wp14:pctHeight>0</wp14:pctHeight>
                      </wp14:sizeRelV>
                    </wp:anchor>
                  </w:drawing>
                </mc:Choice>
                <mc:Fallback>
                  <w:pict>
                    <v:group w14:anchorId="37CA1BBB" id="Group 87" o:spid="_x0000_s1068" style="position:absolute;left:0;text-align:left;margin-left:91.5pt;margin-top:377.25pt;width:478.45pt;height:190.5pt;z-index:251669504;mso-position-horizontal-relative:text;mso-position-vertical-relative:text;mso-height-relative:margin" coordorigin=",-476" coordsize="60763,24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DBAoAAAAA&#10;AAAAIQA5i8mcSsIBAErCAQAVAAAAZHJzL21lZGlhL2ltYWdlMy5qcGVn/9j/4AAQSkZJRgABAQEA&#10;3ADcAAD/2wBDAAIBAQEBAQIBAQECAgICAgQDAgICAgUEBAMEBgUGBgYFBgYGBwkIBgcJBwYGCAsI&#10;CQoKCgoKBggLDAsKDAkKCgr/2wBDAQICAgICAgUDAwUKBwYHCgoKCgoKCgoKCgoKCgoKCgoKCgoK&#10;CgoKCgoKCgoKCgoKCgoKCgoKCgoKCgoKCgoKCgr/wAARCAHEAj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">
                      <v:group id="Group 138317601" o:spid="_x0000_s1069" style="position:absolute;width:58483;height:23717" coordorigin="1280" coordsize="46223,1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">
                        <v:shape id="Text Box 1674732432" o:spid="_x0000_s1070" type="#_x0000_t202" style="position:absolute;left:2526;top:10047;width:4497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" stroked="f">
                          <v:textbox inset="0,0,0,0">
                            <w:txbxContent>
                              <w:p w14:paraId="7B585164" w14:textId="77777777" w:rsidR="006F2770" w:rsidRPr="008339E5" w:rsidRDefault="006F2770" w:rsidP="002025AF">
                                <w:pPr>
                                  <w:pStyle w:val="Style3"/>
                                  <w:spacing w:before="0" w:after="0" w:line="240" w:lineRule="auto"/>
                                  <w:jc w:val="center"/>
                                  <w:rPr>
                                    <w:rFonts w:ascii="Times New Roman" w:hAnsi="Times New Roman"/>
                                    <w:noProof/>
                                  </w:rPr>
                                </w:pPr>
                                <w:bookmarkStart w:id="346" w:name="_Toc148956286"/>
                                <w:r>
                                  <w:t>Plate 1. Danamba Community during Public Participation</w:t>
                                </w:r>
                                <w:bookmarkEnd w:id="346"/>
                              </w:p>
                            </w:txbxContent>
                          </v:textbox>
                        </v:shape>
                        <v:group id="Group 1892355251" o:spid="_x0000_s1071" style="position:absolute;left:1280;width:38386;height:9989" coordorigin="1280" coordsize="38386,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">
                          <v:shape id="Picture 159012241" o:spid="_x0000_s1072" type="#_x0000_t75" style="position:absolute;left:20561;top:90;width:19105;height: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">
                            <v:imagedata r:id="rId33" o:title=""/>
                          </v:shape>
                          <v:shape id="Picture 331208001" o:spid="_x0000_s1073" type="#_x0000_t75" style="position:absolute;left:1280;width:19281;height: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">
                            <v:imagedata r:id="rId34" o:title=""/>
                          </v:shape>
                        </v:group>
                      </v:group>
                      <v:shape id="Picture 615497146" o:spid="_x0000_s1074" type="#_x0000_t75" style="position:absolute;left:48577;top:-476;width:12186;height:20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">
                        <v:imagedata r:id="rId35" o:title="" cropleft="16716f" cropright="14849f"/>
                      </v:shape>
                    </v:group>
                  </w:pict>
                </mc:Fallback>
              </mc:AlternateContent>
            </w:r>
            <w:r>
              <w:rPr>
                <w:noProof/>
                <w:lang w:val="en-US" w:eastAsia="en-US"/>
              </w:rPr>
              <mc:AlternateContent>
                <mc:Choice Requires="wpg">
                  <w:drawing>
                    <wp:anchor distT="0" distB="0" distL="114300" distR="114300" simplePos="0" relativeHeight="251668480" behindDoc="0" locked="0" layoutInCell="1" allowOverlap="1" wp14:anchorId="5F96A75A" wp14:editId="3998F769">
                      <wp:simplePos x="0" y="0"/>
                      <wp:positionH relativeFrom="column">
                        <wp:posOffset>1162050</wp:posOffset>
                      </wp:positionH>
                      <wp:positionV relativeFrom="paragraph">
                        <wp:posOffset>4791075</wp:posOffset>
                      </wp:positionV>
                      <wp:extent cx="6076315" cy="2419350"/>
                      <wp:effectExtent l="0" t="1270" r="635" b="0"/>
                      <wp:wrapNone/>
                      <wp:docPr id="1276576686"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6315" cy="2419350"/>
                                <a:chOff x="0" y="-476"/>
                                <a:chExt cx="60763" cy="24193"/>
                              </a:xfrm>
                            </wpg:grpSpPr>
                            <wpg:grpSp>
                              <wpg:cNvPr id="1667464500" name="Group 2117753907"/>
                              <wpg:cNvGrpSpPr>
                                <a:grpSpLocks/>
                              </wpg:cNvGrpSpPr>
                              <wpg:grpSpPr bwMode="auto">
                                <a:xfrm>
                                  <a:off x="0" y="0"/>
                                  <a:ext cx="58483" cy="23717"/>
                                  <a:chOff x="1280" y="0"/>
                                  <a:chExt cx="46223" cy="11577"/>
                                </a:xfrm>
                              </wpg:grpSpPr>
                              <wps:wsp>
                                <wps:cNvPr id="1479478844" name="Text Box 467429702"/>
                                <wps:cNvSpPr txBox="1">
                                  <a:spLocks noChangeArrowheads="1"/>
                                </wps:cNvSpPr>
                                <wps:spPr bwMode="auto">
                                  <a:xfrm>
                                    <a:off x="2526" y="10047"/>
                                    <a:ext cx="44977" cy="15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6375ED2" w14:textId="77777777" w:rsidR="006F2770" w:rsidRPr="008339E5" w:rsidRDefault="006F2770" w:rsidP="002025AF">
                                      <w:pPr>
                                        <w:pStyle w:val="Style3"/>
                                        <w:spacing w:before="0" w:after="0" w:line="240" w:lineRule="auto"/>
                                        <w:jc w:val="center"/>
                                        <w:rPr>
                                          <w:rFonts w:ascii="Times New Roman" w:hAnsi="Times New Roman"/>
                                          <w:noProof/>
                                        </w:rPr>
                                      </w:pPr>
                                      <w:bookmarkStart w:id="338" w:name="_Toc148956287"/>
                                      <w:r>
                                        <w:t>Plate 1. Danamba Community during Public Participation</w:t>
                                      </w:r>
                                      <w:bookmarkEnd w:id="338"/>
                                    </w:p>
                                  </w:txbxContent>
                                </wps:txbx>
                                <wps:bodyPr rot="0" vert="horz" wrap="square" lIns="0" tIns="0" rIns="0" bIns="0" anchor="t" anchorCtr="0" upright="1">
                                  <a:noAutofit/>
                                </wps:bodyPr>
                              </wps:wsp>
                              <wpg:grpSp>
                                <wpg:cNvPr id="849716878" name="Group 761354586"/>
                                <wpg:cNvGrpSpPr>
                                  <a:grpSpLocks/>
                                </wpg:cNvGrpSpPr>
                                <wpg:grpSpPr bwMode="auto">
                                  <a:xfrm>
                                    <a:off x="1280" y="0"/>
                                    <a:ext cx="38386" cy="9989"/>
                                    <a:chOff x="1280" y="0"/>
                                    <a:chExt cx="38386" cy="9989"/>
                                  </a:xfrm>
                                </wpg:grpSpPr>
                                <pic:pic xmlns:pic="http://schemas.openxmlformats.org/drawingml/2006/picture">
                                  <pic:nvPicPr>
                                    <pic:cNvPr id="1316329446" name="Picture 81933326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20561" y="90"/>
                                      <a:ext cx="19105" cy="98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53429" name="Picture 154165455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1280" y="0"/>
                                      <a:ext cx="19281" cy="9989"/>
                                    </a:xfrm>
                                    <a:prstGeom prst="rect">
                                      <a:avLst/>
                                    </a:prstGeom>
                                    <a:noFill/>
                                    <a:extLst>
                                      <a:ext uri="{909E8E84-426E-40DD-AFC4-6F175D3DCCD1}">
                                        <a14:hiddenFill xmlns:a14="http://schemas.microsoft.com/office/drawing/2010/main">
                                          <a:solidFill>
                                            <a:srgbClr val="FFFFFF"/>
                                          </a:solidFill>
                                        </a14:hiddenFill>
                                      </a:ext>
                                    </a:extLst>
                                  </pic:spPr>
                                </pic:pic>
                              </wpg:grpSp>
                            </wpg:grpSp>
                            <pic:pic xmlns:pic="http://schemas.openxmlformats.org/drawingml/2006/picture">
                              <pic:nvPicPr>
                                <pic:cNvPr id="602313388" name="Picture 1080083105"/>
                                <pic:cNvPicPr>
                                  <a:picLocks noChangeAspect="1" noChangeArrowheads="1"/>
                                </pic:cNvPicPr>
                              </pic:nvPicPr>
                              <pic:blipFill>
                                <a:blip r:embed="rId32">
                                  <a:extLst>
                                    <a:ext uri="{28A0092B-C50C-407E-A947-70E740481C1C}">
                                      <a14:useLocalDpi xmlns:a14="http://schemas.microsoft.com/office/drawing/2010/main" val="0"/>
                                    </a:ext>
                                  </a:extLst>
                                </a:blip>
                                <a:srcRect l="25507" r="22658"/>
                                <a:stretch>
                                  <a:fillRect/>
                                </a:stretch>
                              </pic:blipFill>
                              <pic:spPr bwMode="auto">
                                <a:xfrm>
                                  <a:off x="48577" y="-476"/>
                                  <a:ext cx="12186" cy="209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margin">
                        <wp14:pctHeight>0</wp14:pctHeight>
                      </wp14:sizeRelV>
                    </wp:anchor>
                  </w:drawing>
                </mc:Choice>
                <mc:Fallback>
                  <w:pict>
                    <v:group w14:anchorId="5F96A75A" id="Group 1" o:spid="_x0000_s1075" style="position:absolute;left:0;text-align:left;margin-left:91.5pt;margin-top:377.25pt;width:478.45pt;height:190.5pt;z-index:251668480;mso-position-horizontal-relative:text;mso-position-vertical-relative:text;mso-height-relative:margin" coordorigin=",-476" coordsize="60763,241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wQKAAAAAAAAACEAOYvJnErCAQBKwgEAFQAAAGRycy9tZWRpYS9pbWFnZTMuanBlZ//Y/+AA&#10;EEpGSUYAAQEBANwA3AAA/9sAQwACAQEBAQECAQEBAgICAgIEAwICAgIFBAQDBAYFBgYGBQYGBgcJ&#10;CAYHCQcGBggLCAkKCgoKCgYICwwLCgwJCgoK/9sAQwECAgICAgIFAwMFCgcGBwoKCgoKCgoKCgoK&#10;CgoKCgoKCgoKCgoKCgoKCgoKCgoKCgoKCgoKCgoKCgoKCgoKCgoK/8AAEQgBxAIz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">
                      <v:group id="Group 2117753907" o:spid="_x0000_s1076" style="position:absolute;width:58483;height:23717" coordorigin="1280" coordsize="46223,115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">
                        <v:shape id="Text Box 467429702" o:spid="_x0000_s1077" type="#_x0000_t202" style="position:absolute;left:2526;top:10047;width:44977;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" stroked="f">
                          <v:textbox inset="0,0,0,0">
                            <w:txbxContent>
                              <w:p w14:paraId="06375ED2" w14:textId="77777777" w:rsidR="006F2770" w:rsidRPr="008339E5" w:rsidRDefault="006F2770" w:rsidP="002025AF">
                                <w:pPr>
                                  <w:pStyle w:val="Style3"/>
                                  <w:spacing w:before="0" w:after="0" w:line="240" w:lineRule="auto"/>
                                  <w:jc w:val="center"/>
                                  <w:rPr>
                                    <w:rFonts w:ascii="Times New Roman" w:hAnsi="Times New Roman"/>
                                    <w:noProof/>
                                  </w:rPr>
                                </w:pPr>
                                <w:bookmarkStart w:id="348" w:name="_Toc148956287"/>
                                <w:r>
                                  <w:t>Plate 1. Danamba Community during Public Participation</w:t>
                                </w:r>
                                <w:bookmarkEnd w:id="348"/>
                              </w:p>
                            </w:txbxContent>
                          </v:textbox>
                        </v:shape>
                        <v:group id="Group 761354586" o:spid="_x0000_s1078" style="position:absolute;left:1280;width:38386;height:9989" coordorigin="1280" coordsize="38386,9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">
                          <v:shape id="Picture 819333268" o:spid="_x0000_s1079" type="#_x0000_t75" style="position:absolute;left:20561;top:90;width:19105;height:9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">
                            <v:imagedata r:id="rId33" o:title=""/>
                          </v:shape>
                          <v:shape id="Picture 1541654551" o:spid="_x0000_s1080" type="#_x0000_t75" style="position:absolute;left:1280;width:19281;height:9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">
                            <v:imagedata r:id="rId34" o:title=""/>
                          </v:shape>
                        </v:group>
                      </v:group>
                      <v:shape id="Picture 1080083105" o:spid="_x0000_s1081" type="#_x0000_t75" style="position:absolute;left:48577;top:-476;width:12186;height:20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">
                        <v:imagedata r:id="rId35" o:title="" cropleft="16716f" cropright="14849f"/>
                      </v:shape>
                    </v:group>
                  </w:pict>
                </mc:Fallback>
              </mc:AlternateContent>
            </w:r>
            <w:r w:rsidR="002025AF">
              <w:rPr>
                <w:noProof/>
                <w:szCs w:val="24"/>
                <w:highlight w:val="yellow"/>
                <w:lang w:val="en-US" w:eastAsia="en-US"/>
              </w:rPr>
              <w:drawing>
                <wp:inline distT="0" distB="0" distL="0" distR="0" wp14:anchorId="217C082A" wp14:editId="2E51EA55">
                  <wp:extent cx="2438400" cy="2048510"/>
                  <wp:effectExtent l="0" t="0" r="0" b="0"/>
                  <wp:docPr id="15755695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438400" cy="2048510"/>
                          </a:xfrm>
                          <a:prstGeom prst="rect">
                            <a:avLst/>
                          </a:prstGeom>
                          <a:noFill/>
                        </pic:spPr>
                      </pic:pic>
                    </a:graphicData>
                  </a:graphic>
                </wp:inline>
              </w:drawing>
            </w:r>
            <w:r w:rsidR="002025AF">
              <w:rPr>
                <w:noProof/>
                <w:szCs w:val="24"/>
                <w:highlight w:val="yellow"/>
                <w:lang w:val="en-US" w:eastAsia="en-US"/>
              </w:rPr>
              <w:drawing>
                <wp:inline distT="0" distB="0" distL="0" distR="0" wp14:anchorId="17979426" wp14:editId="2D1B4468">
                  <wp:extent cx="2305050" cy="2030095"/>
                  <wp:effectExtent l="0" t="0" r="0" b="0"/>
                  <wp:docPr id="1959264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05050" cy="2030095"/>
                          </a:xfrm>
                          <a:prstGeom prst="rect">
                            <a:avLst/>
                          </a:prstGeom>
                          <a:noFill/>
                        </pic:spPr>
                      </pic:pic>
                    </a:graphicData>
                  </a:graphic>
                </wp:inline>
              </w:drawing>
            </w:r>
            <w:r w:rsidR="002025AF">
              <w:rPr>
                <w:noProof/>
                <w:szCs w:val="24"/>
                <w:highlight w:val="yellow"/>
                <w:lang w:val="en-US" w:eastAsia="en-US"/>
              </w:rPr>
              <w:drawing>
                <wp:inline distT="0" distB="0" distL="0" distR="0" wp14:anchorId="0A1C1204" wp14:editId="71EBDAD3">
                  <wp:extent cx="1056957" cy="2030095"/>
                  <wp:effectExtent l="0" t="0" r="0" b="0"/>
                  <wp:docPr id="12554263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38">
                            <a:extLst>
                              <a:ext uri="{28A0092B-C50C-407E-A947-70E740481C1C}">
                                <a14:useLocalDpi xmlns:a14="http://schemas.microsoft.com/office/drawing/2010/main" val="0"/>
                              </a:ext>
                            </a:extLst>
                          </a:blip>
                          <a:srcRect l="7849"/>
                          <a:stretch/>
                        </pic:blipFill>
                        <pic:spPr bwMode="auto">
                          <a:xfrm>
                            <a:off x="0" y="0"/>
                            <a:ext cx="1057943" cy="203198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025AF" w14:paraId="002EE10B" w14:textId="77777777" w:rsidTr="00A716B2">
        <w:tc>
          <w:tcPr>
            <w:tcW w:w="9576" w:type="dxa"/>
            <w:tcBorders>
              <w:top w:val="nil"/>
              <w:left w:val="nil"/>
              <w:bottom w:val="nil"/>
              <w:right w:val="nil"/>
            </w:tcBorders>
          </w:tcPr>
          <w:p w14:paraId="432BBE43" w14:textId="77777777" w:rsidR="002025AF" w:rsidRDefault="002025AF" w:rsidP="00BA5E73">
            <w:pPr>
              <w:rPr>
                <w:szCs w:val="24"/>
                <w:highlight w:val="yellow"/>
              </w:rPr>
            </w:pPr>
            <w:bookmarkStart w:id="339" w:name="_Toc148711028"/>
            <w:r>
              <w:t xml:space="preserve">Photo </w:t>
            </w:r>
            <w:r>
              <w:fldChar w:fldCharType="begin"/>
            </w:r>
            <w:r>
              <w:instrText xml:space="preserve"> SEQ Photo \* ARABIC </w:instrText>
            </w:r>
            <w:r>
              <w:fldChar w:fldCharType="separate"/>
            </w:r>
            <w:r>
              <w:rPr>
                <w:noProof/>
              </w:rPr>
              <w:t>2</w:t>
            </w:r>
            <w:r>
              <w:fldChar w:fldCharType="end"/>
            </w:r>
            <w:r>
              <w:t xml:space="preserve">: </w:t>
            </w:r>
            <w:r w:rsidRPr="00DC620A">
              <w:t>Danaba Community during Public Participation</w:t>
            </w:r>
            <w:bookmarkEnd w:id="339"/>
          </w:p>
        </w:tc>
      </w:tr>
    </w:tbl>
    <w:p w14:paraId="012A0594" w14:textId="4D8D8634" w:rsidR="00FF6542" w:rsidRPr="008113C0" w:rsidRDefault="002025AF" w:rsidP="00FF6542">
      <w:pPr>
        <w:rPr>
          <w:rFonts w:cs="Tahoma"/>
          <w:sz w:val="22"/>
          <w:lang w:val="en-US"/>
        </w:rPr>
      </w:pPr>
      <w:r w:rsidRPr="008113C0">
        <w:rPr>
          <w:noProof/>
        </w:rPr>
        <w:t xml:space="preserve"> </w:t>
      </w:r>
    </w:p>
    <w:p w14:paraId="4424C0ED" w14:textId="1100E4A3" w:rsidR="00FF6542" w:rsidRPr="008113C0" w:rsidRDefault="00FF6542" w:rsidP="00FF6542">
      <w:pPr>
        <w:ind w:left="360"/>
        <w:rPr>
          <w:rFonts w:cs="Tahoma"/>
          <w:lang w:val="en-US"/>
        </w:rPr>
      </w:pPr>
    </w:p>
    <w:p w14:paraId="510A2CD9" w14:textId="615614F6" w:rsidR="00FF6542" w:rsidRPr="008113C0" w:rsidRDefault="00FF6542" w:rsidP="00FF6542">
      <w:pPr>
        <w:ind w:left="360"/>
        <w:rPr>
          <w:rFonts w:cs="Tahoma"/>
          <w:lang w:val="en-US"/>
        </w:rPr>
      </w:pPr>
    </w:p>
    <w:p w14:paraId="4A58CB56" w14:textId="45D955B2" w:rsidR="00502210" w:rsidRPr="008113C0" w:rsidRDefault="00267242" w:rsidP="00267242">
      <w:pPr>
        <w:pStyle w:val="Heading3"/>
        <w:rPr>
          <w:lang w:val="en-US"/>
        </w:rPr>
      </w:pPr>
      <w:bookmarkStart w:id="340" w:name="_Toc148710907"/>
      <w:bookmarkEnd w:id="321"/>
      <w:bookmarkEnd w:id="322"/>
      <w:bookmarkEnd w:id="323"/>
      <w:bookmarkEnd w:id="324"/>
      <w:r w:rsidRPr="008113C0">
        <w:rPr>
          <w:lang w:val="en-US"/>
        </w:rPr>
        <w:t xml:space="preserve">Community </w:t>
      </w:r>
      <w:r w:rsidR="001A1B0A" w:rsidRPr="008113C0">
        <w:rPr>
          <w:lang w:val="en-US"/>
        </w:rPr>
        <w:t>Presentation</w:t>
      </w:r>
      <w:bookmarkEnd w:id="340"/>
      <w:r w:rsidRPr="008113C0">
        <w:rPr>
          <w:lang w:val="en-US"/>
        </w:rPr>
        <w:t xml:space="preserve"> </w:t>
      </w:r>
    </w:p>
    <w:p w14:paraId="3E577493" w14:textId="47A3A343" w:rsidR="001A1B0A" w:rsidRPr="008113C0" w:rsidRDefault="001A1B0A" w:rsidP="001A1B0A">
      <w:pPr>
        <w:pStyle w:val="Heading4"/>
        <w:rPr>
          <w:rFonts w:cs="Tahoma"/>
          <w:noProof/>
        </w:rPr>
      </w:pPr>
      <w:r w:rsidRPr="008113C0">
        <w:rPr>
          <w:rFonts w:cs="Tahoma"/>
          <w:noProof/>
        </w:rPr>
        <w:t xml:space="preserve">Adult to youth Representation </w:t>
      </w:r>
    </w:p>
    <w:p w14:paraId="3C1FF6DB" w14:textId="159BF5A2" w:rsidR="001A1B0A" w:rsidRPr="008113C0" w:rsidRDefault="001A1B0A" w:rsidP="001A1B0A">
      <w:pPr>
        <w:rPr>
          <w:rFonts w:cs="Tahoma"/>
        </w:rPr>
      </w:pPr>
      <w:r w:rsidRPr="008113C0">
        <w:rPr>
          <w:rFonts w:cs="Tahoma"/>
        </w:rPr>
        <w:t xml:space="preserve">During the stakeholder’s consultation adults were more represented than the youth as shown in the </w:t>
      </w:r>
      <w:r w:rsidR="007C706A" w:rsidRPr="008113C0">
        <w:rPr>
          <w:rFonts w:cs="Tahoma"/>
        </w:rPr>
        <w:t>table</w:t>
      </w:r>
      <w:r w:rsidRPr="008113C0">
        <w:rPr>
          <w:rFonts w:cs="Tahoma"/>
        </w:rPr>
        <w:t xml:space="preserve"> below.</w:t>
      </w:r>
    </w:p>
    <w:p w14:paraId="1E2E58BF" w14:textId="3666659C" w:rsidR="001A1B0A" w:rsidRPr="008113C0" w:rsidRDefault="001A1B0A" w:rsidP="002E15B7">
      <w:pPr>
        <w:pStyle w:val="Heading4"/>
        <w:rPr>
          <w:rFonts w:cs="Tahoma"/>
          <w:noProof/>
        </w:rPr>
      </w:pPr>
      <w:r w:rsidRPr="008113C0">
        <w:rPr>
          <w:rFonts w:cs="Tahoma"/>
          <w:noProof/>
        </w:rPr>
        <w:t>Gender Representation</w:t>
      </w:r>
    </w:p>
    <w:p w14:paraId="58E14609" w14:textId="77777777" w:rsidR="007C706A" w:rsidRPr="008113C0" w:rsidRDefault="007C706A" w:rsidP="007C706A">
      <w:pPr>
        <w:pStyle w:val="Caption"/>
        <w:spacing w:before="240" w:after="0" w:line="240" w:lineRule="auto"/>
        <w:ind w:left="0" w:firstLine="0"/>
        <w:jc w:val="both"/>
        <w:rPr>
          <w:rFonts w:cs="Tahoma"/>
          <w:sz w:val="20"/>
          <w:lang w:val="en-US"/>
        </w:rPr>
      </w:pPr>
      <w:bookmarkStart w:id="341" w:name="_Toc148711029"/>
      <w:r w:rsidRPr="008113C0">
        <w:rPr>
          <w:rFonts w:cs="Tahoma"/>
          <w:sz w:val="20"/>
          <w:lang w:val="en-US"/>
        </w:rPr>
        <w:t>Table 15: The consultative meeting had a wide representation</w:t>
      </w:r>
      <w:bookmarkEnd w:id="341"/>
    </w:p>
    <w:tbl>
      <w:tblPr>
        <w:tblStyle w:val="ListTable1Light"/>
        <w:tblW w:w="5000" w:type="pct"/>
        <w:tblLook w:val="04A0" w:firstRow="1" w:lastRow="0" w:firstColumn="1" w:lastColumn="0" w:noHBand="0" w:noVBand="1"/>
      </w:tblPr>
      <w:tblGrid>
        <w:gridCol w:w="1707"/>
        <w:gridCol w:w="2342"/>
        <w:gridCol w:w="2973"/>
        <w:gridCol w:w="2338"/>
      </w:tblGrid>
      <w:tr w:rsidR="00934472" w:rsidRPr="008113C0" w14:paraId="6D589C3F" w14:textId="77777777" w:rsidTr="009344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tcPr>
          <w:p w14:paraId="1EBE27F0" w14:textId="77777777" w:rsidR="00934472" w:rsidRPr="008113C0" w:rsidRDefault="00934472" w:rsidP="00D564C8">
            <w:pPr>
              <w:spacing w:line="276" w:lineRule="auto"/>
              <w:rPr>
                <w:rFonts w:ascii="Gadugi" w:hAnsi="Gadugi"/>
                <w:sz w:val="18"/>
                <w:szCs w:val="18"/>
              </w:rPr>
            </w:pPr>
            <w:r w:rsidRPr="008113C0">
              <w:rPr>
                <w:rFonts w:ascii="Gadugi" w:hAnsi="Gadugi"/>
                <w:sz w:val="18"/>
                <w:szCs w:val="18"/>
              </w:rPr>
              <w:t>Category</w:t>
            </w:r>
          </w:p>
        </w:tc>
        <w:tc>
          <w:tcPr>
            <w:tcW w:w="1251" w:type="pct"/>
          </w:tcPr>
          <w:p w14:paraId="000ED824" w14:textId="77777777" w:rsidR="00934472" w:rsidRPr="008113C0" w:rsidRDefault="00934472" w:rsidP="00D564C8">
            <w:pPr>
              <w:spacing w:line="276" w:lineRule="auto"/>
              <w:jc w:val="center"/>
              <w:cnfStyle w:val="100000000000" w:firstRow="1" w:lastRow="0" w:firstColumn="0" w:lastColumn="0" w:oddVBand="0" w:evenVBand="0" w:oddHBand="0" w:evenHBand="0" w:firstRowFirstColumn="0" w:firstRowLastColumn="0" w:lastRowFirstColumn="0" w:lastRowLastColumn="0"/>
              <w:rPr>
                <w:rFonts w:ascii="Gadugi" w:hAnsi="Gadugi"/>
                <w:sz w:val="18"/>
                <w:szCs w:val="18"/>
              </w:rPr>
            </w:pPr>
            <w:r w:rsidRPr="008113C0">
              <w:rPr>
                <w:rFonts w:ascii="Gadugi" w:hAnsi="Gadugi"/>
                <w:sz w:val="18"/>
                <w:szCs w:val="18"/>
              </w:rPr>
              <w:t>Male</w:t>
            </w:r>
          </w:p>
        </w:tc>
        <w:tc>
          <w:tcPr>
            <w:tcW w:w="1588" w:type="pct"/>
          </w:tcPr>
          <w:p w14:paraId="54868829" w14:textId="77777777" w:rsidR="00934472" w:rsidRPr="008113C0" w:rsidRDefault="00934472" w:rsidP="00D564C8">
            <w:pPr>
              <w:spacing w:line="276" w:lineRule="auto"/>
              <w:jc w:val="center"/>
              <w:cnfStyle w:val="100000000000" w:firstRow="1" w:lastRow="0" w:firstColumn="0" w:lastColumn="0" w:oddVBand="0" w:evenVBand="0" w:oddHBand="0" w:evenHBand="0" w:firstRowFirstColumn="0" w:firstRowLastColumn="0" w:lastRowFirstColumn="0" w:lastRowLastColumn="0"/>
              <w:rPr>
                <w:rFonts w:ascii="Gadugi" w:hAnsi="Gadugi"/>
                <w:sz w:val="18"/>
                <w:szCs w:val="18"/>
              </w:rPr>
            </w:pPr>
            <w:r w:rsidRPr="008113C0">
              <w:rPr>
                <w:rFonts w:ascii="Gadugi" w:hAnsi="Gadugi"/>
                <w:sz w:val="18"/>
                <w:szCs w:val="18"/>
              </w:rPr>
              <w:t>Female</w:t>
            </w:r>
          </w:p>
        </w:tc>
        <w:tc>
          <w:tcPr>
            <w:tcW w:w="1249" w:type="pct"/>
          </w:tcPr>
          <w:p w14:paraId="482277BE" w14:textId="77777777" w:rsidR="00934472" w:rsidRPr="008113C0" w:rsidRDefault="00934472" w:rsidP="00D564C8">
            <w:pPr>
              <w:spacing w:line="276" w:lineRule="auto"/>
              <w:cnfStyle w:val="100000000000" w:firstRow="1" w:lastRow="0" w:firstColumn="0" w:lastColumn="0" w:oddVBand="0" w:evenVBand="0" w:oddHBand="0" w:evenHBand="0" w:firstRowFirstColumn="0" w:firstRowLastColumn="0" w:lastRowFirstColumn="0" w:lastRowLastColumn="0"/>
              <w:rPr>
                <w:rFonts w:ascii="Gadugi" w:hAnsi="Gadugi"/>
                <w:sz w:val="18"/>
                <w:szCs w:val="18"/>
              </w:rPr>
            </w:pPr>
            <w:r w:rsidRPr="008113C0">
              <w:rPr>
                <w:rFonts w:ascii="Gadugi" w:hAnsi="Gadugi"/>
                <w:sz w:val="18"/>
                <w:szCs w:val="18"/>
              </w:rPr>
              <w:t>Total</w:t>
            </w:r>
          </w:p>
        </w:tc>
      </w:tr>
      <w:tr w:rsidR="00934472" w:rsidRPr="008113C0" w14:paraId="6B4FAECE" w14:textId="77777777" w:rsidTr="009344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tcPr>
          <w:p w14:paraId="7B6F1020" w14:textId="77777777" w:rsidR="00934472" w:rsidRPr="008113C0" w:rsidRDefault="00934472" w:rsidP="00D564C8">
            <w:pPr>
              <w:rPr>
                <w:rFonts w:ascii="Gadugi" w:hAnsi="Gadugi"/>
                <w:b w:val="0"/>
                <w:sz w:val="18"/>
                <w:szCs w:val="18"/>
              </w:rPr>
            </w:pPr>
            <w:r w:rsidRPr="008113C0">
              <w:rPr>
                <w:rFonts w:ascii="Gadugi" w:hAnsi="Gadugi"/>
                <w:b w:val="0"/>
                <w:sz w:val="18"/>
                <w:szCs w:val="18"/>
              </w:rPr>
              <w:t>Youth</w:t>
            </w:r>
          </w:p>
        </w:tc>
        <w:tc>
          <w:tcPr>
            <w:tcW w:w="1251" w:type="pct"/>
          </w:tcPr>
          <w:p w14:paraId="6ECA838C" w14:textId="77777777" w:rsidR="00934472" w:rsidRPr="008113C0" w:rsidRDefault="00934472" w:rsidP="00D564C8">
            <w:pPr>
              <w:spacing w:line="276" w:lineRule="auto"/>
              <w:jc w:val="center"/>
              <w:cnfStyle w:val="000000100000" w:firstRow="0" w:lastRow="0" w:firstColumn="0" w:lastColumn="0" w:oddVBand="0" w:evenVBand="0" w:oddHBand="1" w:evenHBand="0" w:firstRowFirstColumn="0" w:firstRowLastColumn="0" w:lastRowFirstColumn="0" w:lastRowLastColumn="0"/>
              <w:rPr>
                <w:rFonts w:ascii="Gadugi" w:hAnsi="Gadugi"/>
                <w:sz w:val="18"/>
                <w:szCs w:val="18"/>
              </w:rPr>
            </w:pPr>
            <w:r w:rsidRPr="008113C0">
              <w:rPr>
                <w:rFonts w:ascii="Gadugi" w:hAnsi="Gadugi"/>
                <w:sz w:val="18"/>
                <w:szCs w:val="18"/>
              </w:rPr>
              <w:t>20</w:t>
            </w:r>
          </w:p>
        </w:tc>
        <w:tc>
          <w:tcPr>
            <w:tcW w:w="1588" w:type="pct"/>
          </w:tcPr>
          <w:p w14:paraId="6A258FA9" w14:textId="77777777" w:rsidR="00934472" w:rsidRPr="008113C0" w:rsidRDefault="00934472" w:rsidP="00D564C8">
            <w:pPr>
              <w:spacing w:line="276" w:lineRule="auto"/>
              <w:jc w:val="center"/>
              <w:cnfStyle w:val="000000100000" w:firstRow="0" w:lastRow="0" w:firstColumn="0" w:lastColumn="0" w:oddVBand="0" w:evenVBand="0" w:oddHBand="1" w:evenHBand="0" w:firstRowFirstColumn="0" w:firstRowLastColumn="0" w:lastRowFirstColumn="0" w:lastRowLastColumn="0"/>
              <w:rPr>
                <w:rFonts w:ascii="Gadugi" w:hAnsi="Gadugi"/>
                <w:sz w:val="18"/>
                <w:szCs w:val="18"/>
              </w:rPr>
            </w:pPr>
            <w:r w:rsidRPr="008113C0">
              <w:rPr>
                <w:rFonts w:ascii="Gadugi" w:hAnsi="Gadugi"/>
                <w:sz w:val="18"/>
                <w:szCs w:val="18"/>
              </w:rPr>
              <w:t>0</w:t>
            </w:r>
          </w:p>
        </w:tc>
        <w:tc>
          <w:tcPr>
            <w:tcW w:w="1249" w:type="pct"/>
          </w:tcPr>
          <w:p w14:paraId="3E0545B3" w14:textId="77777777" w:rsidR="00934472" w:rsidRPr="008113C0" w:rsidRDefault="00934472" w:rsidP="00D564C8">
            <w:pPr>
              <w:spacing w:line="276" w:lineRule="auto"/>
              <w:cnfStyle w:val="000000100000" w:firstRow="0" w:lastRow="0" w:firstColumn="0" w:lastColumn="0" w:oddVBand="0" w:evenVBand="0" w:oddHBand="1" w:evenHBand="0" w:firstRowFirstColumn="0" w:firstRowLastColumn="0" w:lastRowFirstColumn="0" w:lastRowLastColumn="0"/>
              <w:rPr>
                <w:rFonts w:ascii="Gadugi" w:hAnsi="Gadugi"/>
                <w:sz w:val="18"/>
                <w:szCs w:val="18"/>
              </w:rPr>
            </w:pPr>
            <w:r w:rsidRPr="008113C0">
              <w:rPr>
                <w:rFonts w:ascii="Gadugi" w:hAnsi="Gadugi"/>
                <w:sz w:val="18"/>
                <w:szCs w:val="18"/>
              </w:rPr>
              <w:t>20</w:t>
            </w:r>
          </w:p>
        </w:tc>
      </w:tr>
      <w:tr w:rsidR="00934472" w:rsidRPr="008113C0" w14:paraId="49C9F56D" w14:textId="77777777" w:rsidTr="00934472">
        <w:tc>
          <w:tcPr>
            <w:cnfStyle w:val="001000000000" w:firstRow="0" w:lastRow="0" w:firstColumn="1" w:lastColumn="0" w:oddVBand="0" w:evenVBand="0" w:oddHBand="0" w:evenHBand="0" w:firstRowFirstColumn="0" w:firstRowLastColumn="0" w:lastRowFirstColumn="0" w:lastRowLastColumn="0"/>
            <w:tcW w:w="912" w:type="pct"/>
          </w:tcPr>
          <w:p w14:paraId="6AF1F950" w14:textId="77777777" w:rsidR="00934472" w:rsidRPr="008113C0" w:rsidRDefault="00934472" w:rsidP="00D564C8">
            <w:pPr>
              <w:rPr>
                <w:rFonts w:ascii="Gadugi" w:hAnsi="Gadugi"/>
                <w:b w:val="0"/>
                <w:sz w:val="18"/>
                <w:szCs w:val="18"/>
              </w:rPr>
            </w:pPr>
            <w:r w:rsidRPr="008113C0">
              <w:rPr>
                <w:rFonts w:ascii="Gadugi" w:hAnsi="Gadugi"/>
                <w:b w:val="0"/>
                <w:sz w:val="18"/>
                <w:szCs w:val="18"/>
              </w:rPr>
              <w:t>Adult</w:t>
            </w:r>
          </w:p>
        </w:tc>
        <w:tc>
          <w:tcPr>
            <w:tcW w:w="1251" w:type="pct"/>
          </w:tcPr>
          <w:p w14:paraId="5FF6623B" w14:textId="77777777" w:rsidR="00934472" w:rsidRPr="008113C0" w:rsidRDefault="00934472" w:rsidP="00D564C8">
            <w:pPr>
              <w:jc w:val="center"/>
              <w:cnfStyle w:val="000000000000" w:firstRow="0" w:lastRow="0" w:firstColumn="0" w:lastColumn="0" w:oddVBand="0" w:evenVBand="0" w:oddHBand="0" w:evenHBand="0" w:firstRowFirstColumn="0" w:firstRowLastColumn="0" w:lastRowFirstColumn="0" w:lastRowLastColumn="0"/>
              <w:rPr>
                <w:rFonts w:ascii="Gadugi" w:hAnsi="Gadugi"/>
                <w:sz w:val="18"/>
                <w:szCs w:val="18"/>
              </w:rPr>
            </w:pPr>
            <w:r w:rsidRPr="008113C0">
              <w:rPr>
                <w:rFonts w:ascii="Gadugi" w:hAnsi="Gadugi"/>
                <w:sz w:val="18"/>
                <w:szCs w:val="18"/>
              </w:rPr>
              <w:t>70</w:t>
            </w:r>
          </w:p>
        </w:tc>
        <w:tc>
          <w:tcPr>
            <w:tcW w:w="1588" w:type="pct"/>
          </w:tcPr>
          <w:p w14:paraId="0A234821" w14:textId="77777777" w:rsidR="00934472" w:rsidRPr="008113C0" w:rsidRDefault="00934472" w:rsidP="00D564C8">
            <w:pPr>
              <w:jc w:val="center"/>
              <w:cnfStyle w:val="000000000000" w:firstRow="0" w:lastRow="0" w:firstColumn="0" w:lastColumn="0" w:oddVBand="0" w:evenVBand="0" w:oddHBand="0" w:evenHBand="0" w:firstRowFirstColumn="0" w:firstRowLastColumn="0" w:lastRowFirstColumn="0" w:lastRowLastColumn="0"/>
              <w:rPr>
                <w:rFonts w:ascii="Gadugi" w:hAnsi="Gadugi"/>
                <w:sz w:val="18"/>
                <w:szCs w:val="18"/>
              </w:rPr>
            </w:pPr>
            <w:r w:rsidRPr="008113C0">
              <w:rPr>
                <w:rFonts w:ascii="Gadugi" w:hAnsi="Gadugi"/>
                <w:sz w:val="18"/>
                <w:szCs w:val="18"/>
              </w:rPr>
              <w:t>15</w:t>
            </w:r>
          </w:p>
        </w:tc>
        <w:tc>
          <w:tcPr>
            <w:tcW w:w="1249" w:type="pct"/>
          </w:tcPr>
          <w:p w14:paraId="0692D389" w14:textId="77777777" w:rsidR="00934472" w:rsidRPr="008113C0" w:rsidRDefault="00934472" w:rsidP="00D564C8">
            <w:pPr>
              <w:cnfStyle w:val="000000000000" w:firstRow="0" w:lastRow="0" w:firstColumn="0" w:lastColumn="0" w:oddVBand="0" w:evenVBand="0" w:oddHBand="0" w:evenHBand="0" w:firstRowFirstColumn="0" w:firstRowLastColumn="0" w:lastRowFirstColumn="0" w:lastRowLastColumn="0"/>
              <w:rPr>
                <w:rFonts w:ascii="Gadugi" w:hAnsi="Gadugi"/>
                <w:sz w:val="18"/>
                <w:szCs w:val="18"/>
              </w:rPr>
            </w:pPr>
            <w:r w:rsidRPr="008113C0">
              <w:rPr>
                <w:rFonts w:ascii="Gadugi" w:hAnsi="Gadugi"/>
                <w:sz w:val="18"/>
                <w:szCs w:val="18"/>
              </w:rPr>
              <w:t>85</w:t>
            </w:r>
          </w:p>
        </w:tc>
      </w:tr>
      <w:tr w:rsidR="00934472" w:rsidRPr="008113C0" w14:paraId="1B7D9561" w14:textId="77777777" w:rsidTr="0093447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12" w:type="pct"/>
          </w:tcPr>
          <w:p w14:paraId="63D93B73" w14:textId="77777777" w:rsidR="00934472" w:rsidRPr="008113C0" w:rsidRDefault="00934472" w:rsidP="00D564C8">
            <w:pPr>
              <w:spacing w:line="276" w:lineRule="auto"/>
              <w:rPr>
                <w:rFonts w:ascii="Gadugi" w:hAnsi="Gadugi"/>
                <w:sz w:val="18"/>
                <w:szCs w:val="18"/>
              </w:rPr>
            </w:pPr>
            <w:r w:rsidRPr="008113C0">
              <w:rPr>
                <w:rFonts w:ascii="Gadugi" w:hAnsi="Gadugi"/>
                <w:sz w:val="18"/>
                <w:szCs w:val="18"/>
              </w:rPr>
              <w:t>TOTAL</w:t>
            </w:r>
          </w:p>
        </w:tc>
        <w:tc>
          <w:tcPr>
            <w:tcW w:w="1251" w:type="pct"/>
          </w:tcPr>
          <w:p w14:paraId="1FCA975A" w14:textId="77777777" w:rsidR="00934472" w:rsidRPr="008113C0" w:rsidRDefault="00934472" w:rsidP="00D564C8">
            <w:pPr>
              <w:spacing w:line="276" w:lineRule="auto"/>
              <w:jc w:val="center"/>
              <w:cnfStyle w:val="000000100000" w:firstRow="0" w:lastRow="0" w:firstColumn="0" w:lastColumn="0" w:oddVBand="0" w:evenVBand="0" w:oddHBand="1" w:evenHBand="0" w:firstRowFirstColumn="0" w:firstRowLastColumn="0" w:lastRowFirstColumn="0" w:lastRowLastColumn="0"/>
              <w:rPr>
                <w:rFonts w:ascii="Gadugi" w:hAnsi="Gadugi"/>
                <w:b/>
                <w:sz w:val="18"/>
                <w:szCs w:val="18"/>
              </w:rPr>
            </w:pPr>
            <w:r w:rsidRPr="008113C0">
              <w:rPr>
                <w:rFonts w:ascii="Gadugi" w:hAnsi="Gadugi"/>
                <w:b/>
                <w:sz w:val="18"/>
                <w:szCs w:val="18"/>
              </w:rPr>
              <w:t>90</w:t>
            </w:r>
          </w:p>
        </w:tc>
        <w:tc>
          <w:tcPr>
            <w:tcW w:w="1588" w:type="pct"/>
          </w:tcPr>
          <w:p w14:paraId="3A1D12BD" w14:textId="77777777" w:rsidR="00934472" w:rsidRPr="008113C0" w:rsidRDefault="00934472" w:rsidP="00D564C8">
            <w:pPr>
              <w:spacing w:line="276" w:lineRule="auto"/>
              <w:jc w:val="center"/>
              <w:cnfStyle w:val="000000100000" w:firstRow="0" w:lastRow="0" w:firstColumn="0" w:lastColumn="0" w:oddVBand="0" w:evenVBand="0" w:oddHBand="1" w:evenHBand="0" w:firstRowFirstColumn="0" w:firstRowLastColumn="0" w:lastRowFirstColumn="0" w:lastRowLastColumn="0"/>
              <w:rPr>
                <w:rFonts w:ascii="Gadugi" w:hAnsi="Gadugi"/>
                <w:b/>
                <w:sz w:val="18"/>
                <w:szCs w:val="18"/>
              </w:rPr>
            </w:pPr>
            <w:r w:rsidRPr="008113C0">
              <w:rPr>
                <w:rFonts w:ascii="Gadugi" w:hAnsi="Gadugi"/>
                <w:b/>
                <w:sz w:val="18"/>
                <w:szCs w:val="18"/>
              </w:rPr>
              <w:t>15</w:t>
            </w:r>
          </w:p>
        </w:tc>
        <w:tc>
          <w:tcPr>
            <w:tcW w:w="1249" w:type="pct"/>
          </w:tcPr>
          <w:p w14:paraId="0864BB99" w14:textId="77777777" w:rsidR="00934472" w:rsidRPr="008113C0" w:rsidRDefault="00934472" w:rsidP="00D564C8">
            <w:pPr>
              <w:spacing w:line="276" w:lineRule="auto"/>
              <w:cnfStyle w:val="000000100000" w:firstRow="0" w:lastRow="0" w:firstColumn="0" w:lastColumn="0" w:oddVBand="0" w:evenVBand="0" w:oddHBand="1" w:evenHBand="0" w:firstRowFirstColumn="0" w:firstRowLastColumn="0" w:lastRowFirstColumn="0" w:lastRowLastColumn="0"/>
              <w:rPr>
                <w:rFonts w:ascii="Gadugi" w:hAnsi="Gadugi"/>
                <w:b/>
                <w:sz w:val="18"/>
                <w:szCs w:val="18"/>
              </w:rPr>
            </w:pPr>
            <w:r w:rsidRPr="008113C0">
              <w:rPr>
                <w:rFonts w:ascii="Gadugi" w:hAnsi="Gadugi"/>
                <w:b/>
                <w:sz w:val="18"/>
                <w:szCs w:val="18"/>
              </w:rPr>
              <w:t>105</w:t>
            </w:r>
          </w:p>
        </w:tc>
      </w:tr>
    </w:tbl>
    <w:p w14:paraId="6612E425" w14:textId="77777777" w:rsidR="001A1B0A" w:rsidRPr="008113C0" w:rsidRDefault="001A1B0A" w:rsidP="002E15B7">
      <w:pPr>
        <w:pStyle w:val="Heading4"/>
        <w:rPr>
          <w:rFonts w:cs="Tahoma"/>
          <w:noProof/>
        </w:rPr>
      </w:pPr>
      <w:r w:rsidRPr="008113C0">
        <w:rPr>
          <w:rFonts w:cs="Tahoma"/>
          <w:noProof/>
        </w:rPr>
        <w:t>Heads of Households</w:t>
      </w:r>
    </w:p>
    <w:p w14:paraId="4CA63BCC" w14:textId="623004D4" w:rsidR="00987225" w:rsidRPr="008113C0" w:rsidRDefault="00E87658" w:rsidP="00987225">
      <w:pPr>
        <w:jc w:val="left"/>
      </w:pPr>
      <w:r w:rsidRPr="008113C0">
        <w:t>It was noted during the stakeholder consultation that m</w:t>
      </w:r>
      <w:r w:rsidR="001A1B0A" w:rsidRPr="008113C0">
        <w:t>ale</w:t>
      </w:r>
      <w:r w:rsidRPr="008113C0">
        <w:t xml:space="preserve"> are the</w:t>
      </w:r>
      <w:r w:rsidR="001A1B0A" w:rsidRPr="008113C0">
        <w:t xml:space="preserve"> household heads during the stake</w:t>
      </w:r>
      <w:r w:rsidR="00A70940" w:rsidRPr="008113C0">
        <w:t>holder engagement forum.</w:t>
      </w:r>
    </w:p>
    <w:p w14:paraId="40C395F7" w14:textId="26AB113F" w:rsidR="00A70940" w:rsidRPr="008113C0" w:rsidRDefault="002025AF" w:rsidP="00A70940">
      <w:pPr>
        <w:pStyle w:val="Heading3"/>
        <w:jc w:val="left"/>
        <w:rPr>
          <w:rFonts w:cs="Tahoma"/>
          <w:sz w:val="20"/>
          <w:szCs w:val="20"/>
          <w:lang w:val="en-US"/>
        </w:rPr>
      </w:pPr>
      <w:bookmarkStart w:id="342" w:name="_Toc88305839"/>
      <w:r>
        <w:rPr>
          <w:rFonts w:cs="Tahoma"/>
          <w:sz w:val="20"/>
          <w:szCs w:val="20"/>
          <w:lang w:val="en-US"/>
        </w:rPr>
        <w:t xml:space="preserve"> </w:t>
      </w:r>
      <w:bookmarkStart w:id="343" w:name="_Toc148710908"/>
      <w:r w:rsidR="00A70940" w:rsidRPr="002025AF">
        <w:rPr>
          <w:rFonts w:cs="Tahoma"/>
          <w:lang w:val="en-US"/>
        </w:rPr>
        <w:t>Focused Group Discussions</w:t>
      </w:r>
      <w:bookmarkEnd w:id="342"/>
      <w:bookmarkEnd w:id="343"/>
    </w:p>
    <w:p w14:paraId="2A5CF116" w14:textId="77777777" w:rsidR="00A70940" w:rsidRPr="008113C0" w:rsidRDefault="00A70940" w:rsidP="00A70940">
      <w:pPr>
        <w:shd w:val="clear" w:color="auto" w:fill="FFFFFF"/>
        <w:autoSpaceDE w:val="0"/>
        <w:autoSpaceDN w:val="0"/>
        <w:adjustRightInd w:val="0"/>
        <w:spacing w:before="80" w:line="240" w:lineRule="auto"/>
        <w:rPr>
          <w:rFonts w:cs="Tahoma"/>
          <w:color w:val="000000"/>
          <w:szCs w:val="20"/>
          <w:lang w:val="en-US" w:eastAsia="en-US"/>
        </w:rPr>
      </w:pPr>
      <w:r w:rsidRPr="008113C0">
        <w:rPr>
          <w:rFonts w:cs="Tahoma"/>
          <w:color w:val="000000"/>
          <w:szCs w:val="20"/>
          <w:lang w:val="en-US" w:eastAsia="en-US"/>
        </w:rPr>
        <w:t>The in-depth interviews were used as a tool for stakeholder identification and mobilization as well as collection of baseline data to enable identification of the likely project impacts. In addition, it provided an opportunity to the participants to raise their fears and concerns as well as make recommendation as pertains to the project.</w:t>
      </w:r>
    </w:p>
    <w:p w14:paraId="4A998FFD" w14:textId="77777777" w:rsidR="00A70940" w:rsidRPr="008113C0" w:rsidRDefault="00A70940" w:rsidP="00A70940">
      <w:pPr>
        <w:shd w:val="clear" w:color="auto" w:fill="FFFFFF"/>
        <w:autoSpaceDE w:val="0"/>
        <w:autoSpaceDN w:val="0"/>
        <w:adjustRightInd w:val="0"/>
        <w:spacing w:before="80" w:line="240" w:lineRule="auto"/>
        <w:rPr>
          <w:rFonts w:cs="Tahoma"/>
          <w:color w:val="000000"/>
          <w:szCs w:val="20"/>
          <w:lang w:val="en-US" w:eastAsia="en-US"/>
        </w:rPr>
      </w:pPr>
      <w:r w:rsidRPr="008113C0">
        <w:rPr>
          <w:rFonts w:cs="Tahoma"/>
          <w:color w:val="000000"/>
          <w:szCs w:val="20"/>
          <w:lang w:val="en-US" w:eastAsia="en-US"/>
        </w:rPr>
        <w:t>During the discussions, information was gathered Different roles, livelihood, health issues, challenges, perception of quality of life, education options for children, health care and project perception.</w:t>
      </w:r>
    </w:p>
    <w:p w14:paraId="0035C331" w14:textId="77777777" w:rsidR="00A70940" w:rsidRDefault="00A70940" w:rsidP="00A70940">
      <w:pPr>
        <w:shd w:val="clear" w:color="auto" w:fill="FFFFFF"/>
        <w:autoSpaceDE w:val="0"/>
        <w:autoSpaceDN w:val="0"/>
        <w:adjustRightInd w:val="0"/>
        <w:spacing w:before="80" w:line="240" w:lineRule="auto"/>
        <w:rPr>
          <w:rFonts w:cs="Tahoma"/>
          <w:color w:val="000000"/>
          <w:szCs w:val="20"/>
          <w:lang w:val="en-US" w:eastAsia="en-US"/>
        </w:rPr>
      </w:pPr>
      <w:r w:rsidRPr="008113C0">
        <w:rPr>
          <w:rFonts w:cs="Tahoma"/>
          <w:color w:val="000000"/>
          <w:szCs w:val="20"/>
          <w:lang w:val="en-US" w:eastAsia="en-US"/>
        </w:rPr>
        <w:t>The consultative meeting had a wide representation as follows:</w:t>
      </w:r>
    </w:p>
    <w:p w14:paraId="07217DFF" w14:textId="77777777" w:rsidR="00CF5EFD" w:rsidRPr="008113C0" w:rsidRDefault="00CF5EFD" w:rsidP="00A70940">
      <w:pPr>
        <w:shd w:val="clear" w:color="auto" w:fill="FFFFFF"/>
        <w:autoSpaceDE w:val="0"/>
        <w:autoSpaceDN w:val="0"/>
        <w:adjustRightInd w:val="0"/>
        <w:spacing w:before="80" w:line="240" w:lineRule="auto"/>
        <w:rPr>
          <w:rFonts w:cs="Tahoma"/>
          <w:color w:val="000000"/>
          <w:szCs w:val="20"/>
          <w:lang w:val="en-US" w:eastAsia="en-US"/>
        </w:rPr>
      </w:pPr>
    </w:p>
    <w:p w14:paraId="7DACF1DE" w14:textId="57DBD429" w:rsidR="00CF5EFD" w:rsidRDefault="00CF5EFD" w:rsidP="00CF5EFD">
      <w:pPr>
        <w:pStyle w:val="Caption"/>
        <w:keepNext/>
        <w:ind w:left="0" w:firstLine="0"/>
      </w:pPr>
      <w:bookmarkStart w:id="344" w:name="_Toc148711030"/>
      <w:bookmarkStart w:id="345" w:name="_Toc148711229"/>
      <w:r>
        <w:t xml:space="preserve">Table </w:t>
      </w:r>
      <w:r>
        <w:fldChar w:fldCharType="begin"/>
      </w:r>
      <w:r>
        <w:instrText xml:space="preserve"> SEQ Table \* ARABIC </w:instrText>
      </w:r>
      <w:r>
        <w:fldChar w:fldCharType="separate"/>
      </w:r>
      <w:r w:rsidR="00FA365C">
        <w:rPr>
          <w:noProof/>
        </w:rPr>
        <w:t>7</w:t>
      </w:r>
      <w:r>
        <w:fldChar w:fldCharType="end"/>
      </w:r>
      <w:r>
        <w:t xml:space="preserve">: </w:t>
      </w:r>
      <w:r w:rsidRPr="006B5C77">
        <w:t>The consultative meeting had a wide representation</w:t>
      </w:r>
      <w:bookmarkEnd w:id="344"/>
      <w:bookmarkEnd w:id="345"/>
    </w:p>
    <w:tbl>
      <w:tblPr>
        <w:tblStyle w:val="MediumGrid2-Accent6"/>
        <w:tblW w:w="488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1"/>
        <w:gridCol w:w="2064"/>
        <w:gridCol w:w="2003"/>
        <w:gridCol w:w="2071"/>
      </w:tblGrid>
      <w:tr w:rsidR="00A70940" w:rsidRPr="008113C0" w14:paraId="0FFEA192" w14:textId="77777777" w:rsidTr="00CF5EF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42" w:type="pct"/>
            <w:tcBorders>
              <w:top w:val="none" w:sz="0" w:space="0" w:color="auto"/>
              <w:left w:val="none" w:sz="0" w:space="0" w:color="auto"/>
              <w:bottom w:val="none" w:sz="0" w:space="0" w:color="auto"/>
              <w:right w:val="none" w:sz="0" w:space="0" w:color="auto"/>
            </w:tcBorders>
          </w:tcPr>
          <w:p w14:paraId="42D5737A" w14:textId="77777777" w:rsidR="00A70940" w:rsidRPr="008113C0" w:rsidRDefault="00A70940" w:rsidP="00A716B2">
            <w:pPr>
              <w:spacing w:line="276" w:lineRule="auto"/>
              <w:rPr>
                <w:rFonts w:ascii="Gadugi" w:hAnsi="Gadugi"/>
                <w:sz w:val="18"/>
                <w:szCs w:val="18"/>
              </w:rPr>
            </w:pPr>
            <w:r w:rsidRPr="008113C0">
              <w:rPr>
                <w:rFonts w:ascii="Gadugi" w:hAnsi="Gadugi"/>
                <w:sz w:val="18"/>
                <w:szCs w:val="18"/>
              </w:rPr>
              <w:t>Category</w:t>
            </w:r>
          </w:p>
        </w:tc>
        <w:tc>
          <w:tcPr>
            <w:tcW w:w="1129" w:type="pct"/>
          </w:tcPr>
          <w:p w14:paraId="11BBDD66" w14:textId="77777777" w:rsidR="00A70940" w:rsidRPr="008113C0" w:rsidRDefault="00A70940" w:rsidP="00A716B2">
            <w:pPr>
              <w:spacing w:line="276" w:lineRule="auto"/>
              <w:jc w:val="center"/>
              <w:cnfStyle w:val="100000000000" w:firstRow="1" w:lastRow="0" w:firstColumn="0" w:lastColumn="0" w:oddVBand="0" w:evenVBand="0" w:oddHBand="0" w:evenHBand="0" w:firstRowFirstColumn="0" w:firstRowLastColumn="0" w:lastRowFirstColumn="0" w:lastRowLastColumn="0"/>
              <w:rPr>
                <w:rFonts w:ascii="Gadugi" w:hAnsi="Gadugi"/>
                <w:color w:val="auto"/>
                <w:sz w:val="18"/>
                <w:szCs w:val="18"/>
              </w:rPr>
            </w:pPr>
            <w:r w:rsidRPr="008113C0">
              <w:rPr>
                <w:rFonts w:ascii="Gadugi" w:hAnsi="Gadugi"/>
                <w:color w:val="auto"/>
                <w:sz w:val="18"/>
                <w:szCs w:val="18"/>
              </w:rPr>
              <w:t>Male</w:t>
            </w:r>
          </w:p>
        </w:tc>
        <w:tc>
          <w:tcPr>
            <w:tcW w:w="1096" w:type="pct"/>
          </w:tcPr>
          <w:p w14:paraId="6F294FDE" w14:textId="77777777" w:rsidR="00A70940" w:rsidRPr="008113C0" w:rsidRDefault="00A70940" w:rsidP="00A716B2">
            <w:pPr>
              <w:spacing w:line="276" w:lineRule="auto"/>
              <w:jc w:val="center"/>
              <w:cnfStyle w:val="100000000000" w:firstRow="1" w:lastRow="0" w:firstColumn="0" w:lastColumn="0" w:oddVBand="0" w:evenVBand="0" w:oddHBand="0" w:evenHBand="0" w:firstRowFirstColumn="0" w:firstRowLastColumn="0" w:lastRowFirstColumn="0" w:lastRowLastColumn="0"/>
              <w:rPr>
                <w:rFonts w:ascii="Gadugi" w:hAnsi="Gadugi"/>
                <w:color w:val="auto"/>
                <w:sz w:val="18"/>
                <w:szCs w:val="18"/>
              </w:rPr>
            </w:pPr>
            <w:r w:rsidRPr="008113C0">
              <w:rPr>
                <w:rFonts w:ascii="Gadugi" w:hAnsi="Gadugi"/>
                <w:color w:val="auto"/>
                <w:sz w:val="18"/>
                <w:szCs w:val="18"/>
              </w:rPr>
              <w:t>Female</w:t>
            </w:r>
          </w:p>
        </w:tc>
        <w:tc>
          <w:tcPr>
            <w:tcW w:w="1134" w:type="pct"/>
          </w:tcPr>
          <w:p w14:paraId="1EE9F23C" w14:textId="77777777" w:rsidR="00A70940" w:rsidRPr="008113C0" w:rsidRDefault="00A70940" w:rsidP="00A716B2">
            <w:pPr>
              <w:spacing w:line="276" w:lineRule="auto"/>
              <w:cnfStyle w:val="100000000000" w:firstRow="1" w:lastRow="0" w:firstColumn="0" w:lastColumn="0" w:oddVBand="0" w:evenVBand="0" w:oddHBand="0" w:evenHBand="0" w:firstRowFirstColumn="0" w:firstRowLastColumn="0" w:lastRowFirstColumn="0" w:lastRowLastColumn="0"/>
              <w:rPr>
                <w:rFonts w:ascii="Gadugi" w:hAnsi="Gadugi"/>
                <w:color w:val="auto"/>
                <w:sz w:val="18"/>
                <w:szCs w:val="18"/>
              </w:rPr>
            </w:pPr>
            <w:r w:rsidRPr="008113C0">
              <w:rPr>
                <w:rFonts w:ascii="Gadugi" w:hAnsi="Gadugi"/>
                <w:color w:val="auto"/>
                <w:sz w:val="18"/>
                <w:szCs w:val="18"/>
              </w:rPr>
              <w:t>Total</w:t>
            </w:r>
          </w:p>
        </w:tc>
      </w:tr>
      <w:tr w:rsidR="00A70940" w:rsidRPr="008113C0" w14:paraId="373B10F4" w14:textId="77777777" w:rsidTr="00CF5E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2" w:type="pct"/>
            <w:tcBorders>
              <w:left w:val="none" w:sz="0" w:space="0" w:color="auto"/>
              <w:bottom w:val="none" w:sz="0" w:space="0" w:color="auto"/>
              <w:right w:val="none" w:sz="0" w:space="0" w:color="auto"/>
            </w:tcBorders>
          </w:tcPr>
          <w:p w14:paraId="3689133D" w14:textId="77777777" w:rsidR="00A70940" w:rsidRPr="008113C0" w:rsidRDefault="00A70940" w:rsidP="00A716B2">
            <w:pPr>
              <w:rPr>
                <w:rFonts w:ascii="Gadugi" w:hAnsi="Gadugi"/>
                <w:b w:val="0"/>
                <w:sz w:val="18"/>
                <w:szCs w:val="18"/>
              </w:rPr>
            </w:pPr>
            <w:r w:rsidRPr="008113C0">
              <w:rPr>
                <w:rFonts w:ascii="Gadugi" w:hAnsi="Gadugi"/>
                <w:b w:val="0"/>
                <w:sz w:val="18"/>
                <w:szCs w:val="18"/>
              </w:rPr>
              <w:t>Youth</w:t>
            </w:r>
          </w:p>
        </w:tc>
        <w:tc>
          <w:tcPr>
            <w:tcW w:w="1129" w:type="pct"/>
            <w:tcBorders>
              <w:left w:val="none" w:sz="0" w:space="0" w:color="auto"/>
              <w:right w:val="none" w:sz="0" w:space="0" w:color="auto"/>
            </w:tcBorders>
          </w:tcPr>
          <w:p w14:paraId="43B3E3A7" w14:textId="77777777" w:rsidR="00A70940" w:rsidRPr="008113C0" w:rsidRDefault="00A70940" w:rsidP="00A716B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dugi" w:hAnsi="Gadugi"/>
                <w:sz w:val="18"/>
                <w:szCs w:val="18"/>
              </w:rPr>
            </w:pPr>
            <w:r w:rsidRPr="008113C0">
              <w:rPr>
                <w:rFonts w:ascii="Gadugi" w:hAnsi="Gadugi"/>
                <w:sz w:val="18"/>
                <w:szCs w:val="18"/>
              </w:rPr>
              <w:t>20</w:t>
            </w:r>
          </w:p>
        </w:tc>
        <w:tc>
          <w:tcPr>
            <w:tcW w:w="1096" w:type="pct"/>
            <w:tcBorders>
              <w:left w:val="none" w:sz="0" w:space="0" w:color="auto"/>
              <w:right w:val="none" w:sz="0" w:space="0" w:color="auto"/>
            </w:tcBorders>
          </w:tcPr>
          <w:p w14:paraId="673144FF" w14:textId="77777777" w:rsidR="00A70940" w:rsidRPr="008113C0" w:rsidRDefault="00A70940" w:rsidP="00A716B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dugi" w:hAnsi="Gadugi"/>
                <w:sz w:val="18"/>
                <w:szCs w:val="18"/>
              </w:rPr>
            </w:pPr>
            <w:r w:rsidRPr="008113C0">
              <w:rPr>
                <w:rFonts w:ascii="Gadugi" w:hAnsi="Gadugi"/>
                <w:sz w:val="18"/>
                <w:szCs w:val="18"/>
              </w:rPr>
              <w:t>0</w:t>
            </w:r>
          </w:p>
        </w:tc>
        <w:tc>
          <w:tcPr>
            <w:tcW w:w="1134" w:type="pct"/>
            <w:tcBorders>
              <w:left w:val="none" w:sz="0" w:space="0" w:color="auto"/>
            </w:tcBorders>
          </w:tcPr>
          <w:p w14:paraId="6830E7D7" w14:textId="77777777" w:rsidR="00A70940" w:rsidRPr="008113C0" w:rsidRDefault="00A70940" w:rsidP="00A716B2">
            <w:pPr>
              <w:spacing w:line="276" w:lineRule="auto"/>
              <w:cnfStyle w:val="000000100000" w:firstRow="0" w:lastRow="0" w:firstColumn="0" w:lastColumn="0" w:oddVBand="0" w:evenVBand="0" w:oddHBand="1" w:evenHBand="0" w:firstRowFirstColumn="0" w:firstRowLastColumn="0" w:lastRowFirstColumn="0" w:lastRowLastColumn="0"/>
              <w:rPr>
                <w:rFonts w:ascii="Gadugi" w:hAnsi="Gadugi"/>
                <w:sz w:val="18"/>
                <w:szCs w:val="18"/>
              </w:rPr>
            </w:pPr>
            <w:r w:rsidRPr="008113C0">
              <w:rPr>
                <w:rFonts w:ascii="Gadugi" w:hAnsi="Gadugi"/>
                <w:sz w:val="18"/>
                <w:szCs w:val="18"/>
              </w:rPr>
              <w:t>20</w:t>
            </w:r>
          </w:p>
        </w:tc>
      </w:tr>
      <w:tr w:rsidR="00A70940" w:rsidRPr="008113C0" w14:paraId="31DDA111" w14:textId="77777777" w:rsidTr="00CF5EFD">
        <w:tc>
          <w:tcPr>
            <w:cnfStyle w:val="001000000000" w:firstRow="0" w:lastRow="0" w:firstColumn="1" w:lastColumn="0" w:oddVBand="0" w:evenVBand="0" w:oddHBand="0" w:evenHBand="0" w:firstRowFirstColumn="0" w:firstRowLastColumn="0" w:lastRowFirstColumn="0" w:lastRowLastColumn="0"/>
            <w:tcW w:w="1642" w:type="pct"/>
            <w:tcBorders>
              <w:left w:val="none" w:sz="0" w:space="0" w:color="auto"/>
              <w:bottom w:val="none" w:sz="0" w:space="0" w:color="auto"/>
              <w:right w:val="none" w:sz="0" w:space="0" w:color="auto"/>
            </w:tcBorders>
          </w:tcPr>
          <w:p w14:paraId="70061F0E" w14:textId="77777777" w:rsidR="00A70940" w:rsidRPr="008113C0" w:rsidRDefault="00A70940" w:rsidP="00A716B2">
            <w:pPr>
              <w:rPr>
                <w:rFonts w:ascii="Gadugi" w:hAnsi="Gadugi"/>
                <w:b w:val="0"/>
                <w:sz w:val="18"/>
                <w:szCs w:val="18"/>
              </w:rPr>
            </w:pPr>
            <w:r w:rsidRPr="008113C0">
              <w:rPr>
                <w:rFonts w:ascii="Gadugi" w:hAnsi="Gadugi"/>
                <w:b w:val="0"/>
                <w:sz w:val="18"/>
                <w:szCs w:val="18"/>
              </w:rPr>
              <w:t>Adult</w:t>
            </w:r>
          </w:p>
        </w:tc>
        <w:tc>
          <w:tcPr>
            <w:tcW w:w="1129" w:type="pct"/>
          </w:tcPr>
          <w:p w14:paraId="35E241B1" w14:textId="77777777" w:rsidR="00A70940" w:rsidRPr="008113C0" w:rsidRDefault="00A70940" w:rsidP="00A716B2">
            <w:pPr>
              <w:jc w:val="center"/>
              <w:cnfStyle w:val="000000000000" w:firstRow="0" w:lastRow="0" w:firstColumn="0" w:lastColumn="0" w:oddVBand="0" w:evenVBand="0" w:oddHBand="0" w:evenHBand="0" w:firstRowFirstColumn="0" w:firstRowLastColumn="0" w:lastRowFirstColumn="0" w:lastRowLastColumn="0"/>
              <w:rPr>
                <w:rFonts w:ascii="Gadugi" w:hAnsi="Gadugi"/>
                <w:sz w:val="18"/>
                <w:szCs w:val="18"/>
              </w:rPr>
            </w:pPr>
            <w:r w:rsidRPr="008113C0">
              <w:rPr>
                <w:rFonts w:ascii="Gadugi" w:hAnsi="Gadugi"/>
                <w:sz w:val="18"/>
                <w:szCs w:val="18"/>
              </w:rPr>
              <w:t>70</w:t>
            </w:r>
          </w:p>
        </w:tc>
        <w:tc>
          <w:tcPr>
            <w:tcW w:w="1096" w:type="pct"/>
          </w:tcPr>
          <w:p w14:paraId="43FEE277" w14:textId="77777777" w:rsidR="00A70940" w:rsidRPr="008113C0" w:rsidRDefault="00A70940" w:rsidP="00A716B2">
            <w:pPr>
              <w:jc w:val="center"/>
              <w:cnfStyle w:val="000000000000" w:firstRow="0" w:lastRow="0" w:firstColumn="0" w:lastColumn="0" w:oddVBand="0" w:evenVBand="0" w:oddHBand="0" w:evenHBand="0" w:firstRowFirstColumn="0" w:firstRowLastColumn="0" w:lastRowFirstColumn="0" w:lastRowLastColumn="0"/>
              <w:rPr>
                <w:rFonts w:ascii="Gadugi" w:hAnsi="Gadugi"/>
                <w:sz w:val="18"/>
                <w:szCs w:val="18"/>
              </w:rPr>
            </w:pPr>
            <w:r w:rsidRPr="008113C0">
              <w:rPr>
                <w:rFonts w:ascii="Gadugi" w:hAnsi="Gadugi"/>
                <w:sz w:val="18"/>
                <w:szCs w:val="18"/>
              </w:rPr>
              <w:t>15</w:t>
            </w:r>
          </w:p>
        </w:tc>
        <w:tc>
          <w:tcPr>
            <w:tcW w:w="1134" w:type="pct"/>
          </w:tcPr>
          <w:p w14:paraId="2442CDCB" w14:textId="77777777" w:rsidR="00A70940" w:rsidRPr="008113C0" w:rsidRDefault="00A70940" w:rsidP="00A716B2">
            <w:pPr>
              <w:cnfStyle w:val="000000000000" w:firstRow="0" w:lastRow="0" w:firstColumn="0" w:lastColumn="0" w:oddVBand="0" w:evenVBand="0" w:oddHBand="0" w:evenHBand="0" w:firstRowFirstColumn="0" w:firstRowLastColumn="0" w:lastRowFirstColumn="0" w:lastRowLastColumn="0"/>
              <w:rPr>
                <w:rFonts w:ascii="Gadugi" w:hAnsi="Gadugi"/>
                <w:sz w:val="18"/>
                <w:szCs w:val="18"/>
              </w:rPr>
            </w:pPr>
            <w:r w:rsidRPr="008113C0">
              <w:rPr>
                <w:rFonts w:ascii="Gadugi" w:hAnsi="Gadugi"/>
                <w:sz w:val="18"/>
                <w:szCs w:val="18"/>
              </w:rPr>
              <w:t>85</w:t>
            </w:r>
          </w:p>
        </w:tc>
      </w:tr>
      <w:tr w:rsidR="00A70940" w:rsidRPr="008113C0" w14:paraId="122C94BD" w14:textId="77777777" w:rsidTr="00CF5E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42" w:type="pct"/>
            <w:tcBorders>
              <w:left w:val="none" w:sz="0" w:space="0" w:color="auto"/>
              <w:bottom w:val="none" w:sz="0" w:space="0" w:color="auto"/>
              <w:right w:val="none" w:sz="0" w:space="0" w:color="auto"/>
            </w:tcBorders>
          </w:tcPr>
          <w:p w14:paraId="1E78C51F" w14:textId="77777777" w:rsidR="00A70940" w:rsidRPr="008113C0" w:rsidRDefault="00A70940" w:rsidP="00A716B2">
            <w:pPr>
              <w:spacing w:line="276" w:lineRule="auto"/>
              <w:rPr>
                <w:rFonts w:ascii="Gadugi" w:hAnsi="Gadugi"/>
                <w:sz w:val="18"/>
                <w:szCs w:val="18"/>
              </w:rPr>
            </w:pPr>
            <w:r w:rsidRPr="008113C0">
              <w:rPr>
                <w:rFonts w:ascii="Gadugi" w:hAnsi="Gadugi"/>
                <w:sz w:val="18"/>
                <w:szCs w:val="18"/>
              </w:rPr>
              <w:t>TOTAL</w:t>
            </w:r>
          </w:p>
        </w:tc>
        <w:tc>
          <w:tcPr>
            <w:tcW w:w="1129" w:type="pct"/>
            <w:tcBorders>
              <w:left w:val="none" w:sz="0" w:space="0" w:color="auto"/>
              <w:right w:val="none" w:sz="0" w:space="0" w:color="auto"/>
            </w:tcBorders>
          </w:tcPr>
          <w:p w14:paraId="1A2EF5BB" w14:textId="77777777" w:rsidR="00A70940" w:rsidRPr="008113C0" w:rsidRDefault="00A70940" w:rsidP="00A716B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dugi" w:hAnsi="Gadugi"/>
                <w:b/>
                <w:sz w:val="18"/>
                <w:szCs w:val="18"/>
              </w:rPr>
            </w:pPr>
            <w:r w:rsidRPr="008113C0">
              <w:rPr>
                <w:rFonts w:ascii="Gadugi" w:hAnsi="Gadugi"/>
                <w:b/>
                <w:sz w:val="18"/>
                <w:szCs w:val="18"/>
              </w:rPr>
              <w:t>90</w:t>
            </w:r>
          </w:p>
        </w:tc>
        <w:tc>
          <w:tcPr>
            <w:tcW w:w="1096" w:type="pct"/>
            <w:tcBorders>
              <w:left w:val="none" w:sz="0" w:space="0" w:color="auto"/>
              <w:right w:val="none" w:sz="0" w:space="0" w:color="auto"/>
            </w:tcBorders>
          </w:tcPr>
          <w:p w14:paraId="1695B4A5" w14:textId="77777777" w:rsidR="00A70940" w:rsidRPr="008113C0" w:rsidRDefault="00A70940" w:rsidP="00A716B2">
            <w:pPr>
              <w:spacing w:line="276" w:lineRule="auto"/>
              <w:jc w:val="center"/>
              <w:cnfStyle w:val="000000100000" w:firstRow="0" w:lastRow="0" w:firstColumn="0" w:lastColumn="0" w:oddVBand="0" w:evenVBand="0" w:oddHBand="1" w:evenHBand="0" w:firstRowFirstColumn="0" w:firstRowLastColumn="0" w:lastRowFirstColumn="0" w:lastRowLastColumn="0"/>
              <w:rPr>
                <w:rFonts w:ascii="Gadugi" w:hAnsi="Gadugi"/>
                <w:b/>
                <w:sz w:val="18"/>
                <w:szCs w:val="18"/>
              </w:rPr>
            </w:pPr>
            <w:r w:rsidRPr="008113C0">
              <w:rPr>
                <w:rFonts w:ascii="Gadugi" w:hAnsi="Gadugi"/>
                <w:b/>
                <w:sz w:val="18"/>
                <w:szCs w:val="18"/>
              </w:rPr>
              <w:t>15</w:t>
            </w:r>
          </w:p>
        </w:tc>
        <w:tc>
          <w:tcPr>
            <w:tcW w:w="1134" w:type="pct"/>
            <w:tcBorders>
              <w:left w:val="none" w:sz="0" w:space="0" w:color="auto"/>
            </w:tcBorders>
          </w:tcPr>
          <w:p w14:paraId="083FC9C7" w14:textId="77777777" w:rsidR="00A70940" w:rsidRPr="008113C0" w:rsidRDefault="00A70940" w:rsidP="00A716B2">
            <w:pPr>
              <w:spacing w:line="276" w:lineRule="auto"/>
              <w:cnfStyle w:val="000000100000" w:firstRow="0" w:lastRow="0" w:firstColumn="0" w:lastColumn="0" w:oddVBand="0" w:evenVBand="0" w:oddHBand="1" w:evenHBand="0" w:firstRowFirstColumn="0" w:firstRowLastColumn="0" w:lastRowFirstColumn="0" w:lastRowLastColumn="0"/>
              <w:rPr>
                <w:rFonts w:ascii="Gadugi" w:hAnsi="Gadugi"/>
                <w:b/>
                <w:sz w:val="18"/>
                <w:szCs w:val="18"/>
              </w:rPr>
            </w:pPr>
            <w:r w:rsidRPr="008113C0">
              <w:rPr>
                <w:rFonts w:ascii="Gadugi" w:hAnsi="Gadugi"/>
                <w:b/>
                <w:sz w:val="18"/>
                <w:szCs w:val="18"/>
              </w:rPr>
              <w:t>105</w:t>
            </w:r>
          </w:p>
        </w:tc>
      </w:tr>
    </w:tbl>
    <w:p w14:paraId="7B8684B3" w14:textId="1D7FFF2C" w:rsidR="00987225" w:rsidRPr="008113C0" w:rsidRDefault="00987225" w:rsidP="00987225">
      <w:pPr>
        <w:shd w:val="clear" w:color="auto" w:fill="FFFFFF"/>
        <w:autoSpaceDE w:val="0"/>
        <w:autoSpaceDN w:val="0"/>
        <w:adjustRightInd w:val="0"/>
        <w:rPr>
          <w:rFonts w:cs="Tahoma"/>
          <w:szCs w:val="20"/>
        </w:rPr>
      </w:pPr>
    </w:p>
    <w:p w14:paraId="6D8DD150" w14:textId="435B752D" w:rsidR="00A70940" w:rsidRPr="002025AF" w:rsidRDefault="002025AF" w:rsidP="00A70940">
      <w:pPr>
        <w:pStyle w:val="Heading3"/>
        <w:rPr>
          <w:lang w:val="en-US"/>
        </w:rPr>
      </w:pPr>
      <w:bookmarkStart w:id="346" w:name="_Toc92879090"/>
      <w:bookmarkStart w:id="347" w:name="_Toc92879294"/>
      <w:bookmarkStart w:id="348" w:name="_Toc92902413"/>
      <w:bookmarkStart w:id="349" w:name="_Toc103781604"/>
      <w:bookmarkStart w:id="350" w:name="_Toc121901748"/>
      <w:r>
        <w:rPr>
          <w:lang w:val="en-US"/>
        </w:rPr>
        <w:t xml:space="preserve"> </w:t>
      </w:r>
      <w:bookmarkStart w:id="351" w:name="_Toc148710909"/>
      <w:r w:rsidR="00A70940" w:rsidRPr="002025AF">
        <w:rPr>
          <w:lang w:val="en-US"/>
        </w:rPr>
        <w:t>Consent</w:t>
      </w:r>
      <w:bookmarkEnd w:id="351"/>
    </w:p>
    <w:p w14:paraId="74A3E996" w14:textId="77777777" w:rsidR="00A70940" w:rsidRPr="008113C0" w:rsidRDefault="00A70940" w:rsidP="00A70940">
      <w:pPr>
        <w:rPr>
          <w:lang w:val="en-US"/>
        </w:rPr>
      </w:pPr>
      <w:r w:rsidRPr="008113C0">
        <w:rPr>
          <w:lang w:val="en-US"/>
        </w:rPr>
        <w:t>The Community members present agreed unanimously accepted the Project Proposal.</w:t>
      </w:r>
    </w:p>
    <w:p w14:paraId="21B7B63C" w14:textId="77777777" w:rsidR="00987225" w:rsidRPr="002025AF" w:rsidRDefault="00987225" w:rsidP="00987225">
      <w:pPr>
        <w:pStyle w:val="Heading2"/>
        <w:keepLines w:val="0"/>
        <w:pBdr>
          <w:bottom w:val="none" w:sz="0" w:space="0" w:color="auto"/>
        </w:pBdr>
        <w:spacing w:before="240" w:after="60"/>
        <w:rPr>
          <w:rFonts w:cs="Tahoma"/>
          <w:sz w:val="22"/>
          <w:szCs w:val="24"/>
        </w:rPr>
      </w:pPr>
      <w:bookmarkStart w:id="352" w:name="_Toc148710910"/>
      <w:r w:rsidRPr="002025AF">
        <w:rPr>
          <w:rFonts w:cs="Tahoma"/>
          <w:sz w:val="22"/>
          <w:szCs w:val="24"/>
        </w:rPr>
        <w:t>Disclosure of ESIA to the Stakeholders</w:t>
      </w:r>
      <w:bookmarkEnd w:id="346"/>
      <w:bookmarkEnd w:id="347"/>
      <w:bookmarkEnd w:id="348"/>
      <w:bookmarkEnd w:id="349"/>
      <w:bookmarkEnd w:id="350"/>
      <w:bookmarkEnd w:id="352"/>
    </w:p>
    <w:p w14:paraId="1FD6DA84" w14:textId="77777777" w:rsidR="00987225" w:rsidRPr="008113C0" w:rsidRDefault="00987225" w:rsidP="00987225">
      <w:pPr>
        <w:autoSpaceDE w:val="0"/>
        <w:autoSpaceDN w:val="0"/>
        <w:adjustRightInd w:val="0"/>
        <w:rPr>
          <w:rFonts w:cs="Tahoma"/>
          <w:color w:val="000000"/>
          <w:szCs w:val="20"/>
        </w:rPr>
      </w:pPr>
      <w:r w:rsidRPr="008113C0">
        <w:rPr>
          <w:rFonts w:cs="Tahoma"/>
          <w:color w:val="000000"/>
          <w:szCs w:val="20"/>
        </w:rPr>
        <w:t xml:space="preserve">The final ESIA report will be shared with the stakeholders by way of making it available to the target beneficiaries and other interested parties. The ESIA report will be shared through the county headquarters (a copy will be availed) or will be accessible through the CREO office and KPLC website. In addition, a copy of the ESIA should be availed by CREO to the chief’s office for access by the local community and other stakeholders. </w:t>
      </w:r>
    </w:p>
    <w:p w14:paraId="1089AEB5" w14:textId="77777777" w:rsidR="00987225" w:rsidRPr="008113C0" w:rsidRDefault="00987225" w:rsidP="00987225">
      <w:pPr>
        <w:autoSpaceDE w:val="0"/>
        <w:autoSpaceDN w:val="0"/>
        <w:adjustRightInd w:val="0"/>
        <w:rPr>
          <w:rFonts w:cs="Tahoma"/>
          <w:color w:val="000000"/>
          <w:szCs w:val="20"/>
        </w:rPr>
      </w:pPr>
    </w:p>
    <w:p w14:paraId="0D000470" w14:textId="77777777" w:rsidR="00987225" w:rsidRPr="008113C0" w:rsidRDefault="00987225" w:rsidP="00987225">
      <w:pPr>
        <w:autoSpaceDE w:val="0"/>
        <w:autoSpaceDN w:val="0"/>
        <w:adjustRightInd w:val="0"/>
        <w:rPr>
          <w:rFonts w:cs="Tahoma"/>
          <w:szCs w:val="20"/>
        </w:rPr>
      </w:pPr>
      <w:r w:rsidRPr="008113C0">
        <w:rPr>
          <w:rFonts w:cs="Tahoma"/>
          <w:color w:val="000000"/>
          <w:szCs w:val="20"/>
        </w:rPr>
        <w:t xml:space="preserve">The findings of the ESIA will be shared or disseminated to the target community in a culturally appropriate format such as using local language and through public meetings and focus group discussions. </w:t>
      </w:r>
    </w:p>
    <w:p w14:paraId="54B6F662" w14:textId="77777777" w:rsidR="00987225" w:rsidRPr="008113C0" w:rsidRDefault="00987225" w:rsidP="00987225">
      <w:pPr>
        <w:pStyle w:val="Heading2"/>
        <w:keepLines w:val="0"/>
        <w:pBdr>
          <w:bottom w:val="none" w:sz="0" w:space="0" w:color="auto"/>
        </w:pBdr>
        <w:spacing w:before="240" w:after="60"/>
        <w:rPr>
          <w:rFonts w:cs="Tahoma"/>
        </w:rPr>
      </w:pPr>
      <w:bookmarkStart w:id="353" w:name="_Toc92879091"/>
      <w:bookmarkStart w:id="354" w:name="_Toc92879295"/>
      <w:bookmarkStart w:id="355" w:name="_Toc92902414"/>
      <w:bookmarkStart w:id="356" w:name="_Toc103781605"/>
      <w:bookmarkStart w:id="357" w:name="_Toc121901749"/>
      <w:bookmarkStart w:id="358" w:name="_Toc148710911"/>
      <w:r w:rsidRPr="008113C0">
        <w:rPr>
          <w:rStyle w:val="Heading2Char"/>
          <w:rFonts w:cs="Tahoma"/>
          <w:b/>
          <w:bCs/>
        </w:rPr>
        <w:t>Stakeholder</w:t>
      </w:r>
      <w:r w:rsidRPr="008113C0">
        <w:rPr>
          <w:rFonts w:cs="Tahoma"/>
        </w:rPr>
        <w:t xml:space="preserve"> Engagement and Grievance Management Post ESIA</w:t>
      </w:r>
      <w:bookmarkEnd w:id="353"/>
      <w:bookmarkEnd w:id="354"/>
      <w:bookmarkEnd w:id="355"/>
      <w:bookmarkEnd w:id="356"/>
      <w:bookmarkEnd w:id="357"/>
      <w:bookmarkEnd w:id="358"/>
      <w:r w:rsidRPr="008113C0">
        <w:rPr>
          <w:rFonts w:cs="Tahoma"/>
        </w:rPr>
        <w:t xml:space="preserve">  </w:t>
      </w:r>
    </w:p>
    <w:p w14:paraId="0A16E233" w14:textId="79B91CDB" w:rsidR="00987225" w:rsidRPr="008113C0" w:rsidRDefault="00987225" w:rsidP="00987225">
      <w:pPr>
        <w:autoSpaceDE w:val="0"/>
        <w:autoSpaceDN w:val="0"/>
        <w:adjustRightInd w:val="0"/>
        <w:rPr>
          <w:rFonts w:cs="Tahoma"/>
          <w:szCs w:val="20"/>
        </w:rPr>
      </w:pPr>
      <w:r w:rsidRPr="008113C0">
        <w:rPr>
          <w:rFonts w:cs="Tahoma"/>
          <w:szCs w:val="20"/>
        </w:rPr>
        <w:t>During implementation of the project or construction phase, stakeholder engagement will be progressed to ensure the community and other stakeholders are kept abreast of the progress of the project. For the target community this will take the form of meetings and focus group discussions between local community and the contractor which will also act as forums for the community to ask questions or provide feedback. Therefore, the contractor will prepare a stakeholder engagement plan to guide on the engagements with various stakeholders guided by the Stakeholder Engagement Plan prepared during ESIA</w:t>
      </w:r>
      <w:r w:rsidR="00EA5C68" w:rsidRPr="008113C0">
        <w:rPr>
          <w:rFonts w:cs="Tahoma"/>
          <w:szCs w:val="20"/>
        </w:rPr>
        <w:t>.</w:t>
      </w:r>
    </w:p>
    <w:p w14:paraId="2AF074C7" w14:textId="77777777" w:rsidR="00987225" w:rsidRPr="008113C0" w:rsidRDefault="00987225" w:rsidP="00987225">
      <w:pPr>
        <w:rPr>
          <w:rFonts w:cs="Tahoma"/>
          <w:b/>
          <w:sz w:val="24"/>
          <w:szCs w:val="24"/>
        </w:rPr>
      </w:pPr>
    </w:p>
    <w:p w14:paraId="7302FE9C" w14:textId="77777777" w:rsidR="00FF737D" w:rsidRDefault="00FF737D">
      <w:pPr>
        <w:spacing w:after="200"/>
        <w:jc w:val="left"/>
        <w:rPr>
          <w:rFonts w:cs="Tahoma"/>
          <w:b/>
          <w:iCs/>
          <w:sz w:val="24"/>
          <w:szCs w:val="21"/>
          <w:lang w:val="en-US"/>
        </w:rPr>
      </w:pPr>
      <w:bookmarkStart w:id="359" w:name="_Toc82444804"/>
      <w:r>
        <w:rPr>
          <w:rFonts w:cs="Tahoma"/>
          <w:sz w:val="24"/>
          <w:szCs w:val="21"/>
          <w:lang w:val="en-US"/>
        </w:rPr>
        <w:br w:type="page"/>
      </w:r>
    </w:p>
    <w:p w14:paraId="04CA01EA" w14:textId="660899D9" w:rsidR="00A55D35" w:rsidRPr="008113C0" w:rsidRDefault="00A55D35" w:rsidP="00A55D35">
      <w:pPr>
        <w:pStyle w:val="Heading1"/>
        <w:rPr>
          <w:rFonts w:cs="Tahoma"/>
          <w:sz w:val="24"/>
          <w:szCs w:val="21"/>
          <w:lang w:val="en-US"/>
        </w:rPr>
      </w:pPr>
      <w:bookmarkStart w:id="360" w:name="_Toc148710912"/>
      <w:r w:rsidRPr="008113C0">
        <w:rPr>
          <w:rFonts w:cs="Tahoma"/>
          <w:sz w:val="24"/>
          <w:szCs w:val="21"/>
          <w:lang w:val="en-US"/>
        </w:rPr>
        <w:t>GRIEVANCE REDRESS MECHANISM</w:t>
      </w:r>
      <w:bookmarkEnd w:id="359"/>
      <w:bookmarkEnd w:id="360"/>
      <w:r w:rsidRPr="008113C0">
        <w:rPr>
          <w:rFonts w:cs="Tahoma"/>
          <w:sz w:val="24"/>
          <w:szCs w:val="21"/>
          <w:lang w:val="en-US"/>
        </w:rPr>
        <w:t xml:space="preserve"> </w:t>
      </w:r>
    </w:p>
    <w:p w14:paraId="54B83198" w14:textId="77777777" w:rsidR="00A55D35" w:rsidRPr="008113C0" w:rsidRDefault="00A55D35" w:rsidP="00A55D35">
      <w:pPr>
        <w:pStyle w:val="Heading2"/>
        <w:rPr>
          <w:rFonts w:cs="Tahoma"/>
          <w:lang w:val="en-US"/>
        </w:rPr>
      </w:pPr>
      <w:bookmarkStart w:id="361" w:name="_Toc148710913"/>
      <w:r w:rsidRPr="008113C0">
        <w:rPr>
          <w:rFonts w:cs="Tahoma"/>
          <w:lang w:val="en-US"/>
        </w:rPr>
        <w:t>Introduction</w:t>
      </w:r>
      <w:bookmarkEnd w:id="361"/>
    </w:p>
    <w:p w14:paraId="395367EA" w14:textId="77777777" w:rsidR="00A55D35" w:rsidRPr="008113C0" w:rsidRDefault="00A55D35" w:rsidP="00A55D35">
      <w:pPr>
        <w:rPr>
          <w:rFonts w:cs="Tahoma"/>
          <w:szCs w:val="20"/>
          <w:lang w:val="en-US"/>
        </w:rPr>
      </w:pPr>
      <w:r w:rsidRPr="008113C0">
        <w:rPr>
          <w:rFonts w:cs="Tahoma"/>
          <w:szCs w:val="20"/>
          <w:lang w:val="en-US"/>
        </w:rPr>
        <w:t>Grievance mechanisms should receive and facilitate resolution of the affected institutional or communities’ concerns and grievances. Community concerns should be addressed promptly using an understandable and transparent process that is culturally appropriate and readily acceptable to all segments of affected communities, at no cost and without retribution. Mechanisms should be appropriate to the scale of impacts and risks presented by a project. Grievances can be an indication of growing stakeholder concerns (real and perceived) and can escalate if not identified and resolved. The management of grievances is therefore a vital component of stakeholder management and an important aspect of risk management for a project. Projects may have a range of potential adverse impacts to people and the environment in general, identifying grievances and ensuring timely resolution is therefore very necessary. As such the project has developed a grievance management process to serve as a guide during project implementation.</w:t>
      </w:r>
    </w:p>
    <w:p w14:paraId="063A1E9F" w14:textId="49B31BB9" w:rsidR="00A55D35" w:rsidRPr="008113C0" w:rsidRDefault="00A55D35" w:rsidP="00C33232">
      <w:pPr>
        <w:spacing w:before="240"/>
        <w:rPr>
          <w:rFonts w:cs="Tahoma"/>
          <w:szCs w:val="20"/>
          <w:lang w:val="en-US"/>
        </w:rPr>
      </w:pPr>
      <w:r w:rsidRPr="008113C0">
        <w:rPr>
          <w:rFonts w:cs="Tahoma"/>
          <w:szCs w:val="20"/>
          <w:lang w:val="en-US"/>
        </w:rPr>
        <w:t xml:space="preserve">The constitution of Kenya section 159, Land and Environmental Court Act 2011, National Land Commission Act </w:t>
      </w:r>
      <w:r w:rsidR="00C33232" w:rsidRPr="008113C0">
        <w:rPr>
          <w:rFonts w:cs="Tahoma"/>
          <w:szCs w:val="20"/>
          <w:lang w:val="en-US"/>
        </w:rPr>
        <w:t>2012,</w:t>
      </w:r>
      <w:r w:rsidRPr="008113C0">
        <w:rPr>
          <w:rFonts w:cs="Tahoma"/>
          <w:szCs w:val="20"/>
          <w:lang w:val="en-US"/>
        </w:rPr>
        <w:t xml:space="preserve"> and Land Act 2012 advocates for alternative dispute resolution mechanisms before seeking formal legal redress in disputes relating to environment, </w:t>
      </w:r>
      <w:r w:rsidR="00AA6BE5" w:rsidRPr="008113C0">
        <w:rPr>
          <w:rFonts w:cs="Tahoma"/>
          <w:szCs w:val="20"/>
          <w:lang w:val="en-US"/>
        </w:rPr>
        <w:t>land,</w:t>
      </w:r>
      <w:r w:rsidRPr="008113C0">
        <w:rPr>
          <w:rFonts w:cs="Tahoma"/>
          <w:szCs w:val="20"/>
          <w:lang w:val="en-US"/>
        </w:rPr>
        <w:t xml:space="preserve"> and resettlement. In practice this can be the village head and other local or traditional dispute resolution mechanisms.</w:t>
      </w:r>
    </w:p>
    <w:p w14:paraId="109435B1" w14:textId="77777777" w:rsidR="00A55D35" w:rsidRPr="008113C0" w:rsidRDefault="00A55D35" w:rsidP="00C33232">
      <w:pPr>
        <w:spacing w:before="240"/>
        <w:rPr>
          <w:rFonts w:cs="Tahoma"/>
          <w:szCs w:val="20"/>
          <w:lang w:val="en-US"/>
        </w:rPr>
      </w:pPr>
      <w:r w:rsidRPr="008113C0">
        <w:rPr>
          <w:rFonts w:cs="Tahoma"/>
          <w:szCs w:val="20"/>
          <w:lang w:val="en-US"/>
        </w:rPr>
        <w:t>The Land Act 2012 and National Land Commission Act 2012 obligate the NLC to support grievances and disputes related to resettlement or land amicably in conjunction with the implementing agencies-KPLC/REREC. KPLC/REREC will be expected to put in place mechanisms and structures that arbitrate or negotiate with PAPs whenever there are any grievances concerning land or environment.</w:t>
      </w:r>
    </w:p>
    <w:p w14:paraId="438D4AEA" w14:textId="77777777" w:rsidR="00A55D35" w:rsidRPr="008113C0" w:rsidRDefault="00A55D35" w:rsidP="00A55D35">
      <w:pPr>
        <w:pStyle w:val="Heading2"/>
        <w:rPr>
          <w:rFonts w:cs="Tahoma"/>
          <w:lang w:val="en-US"/>
        </w:rPr>
      </w:pPr>
      <w:bookmarkStart w:id="362" w:name="_Toc148710914"/>
      <w:r w:rsidRPr="008113C0">
        <w:rPr>
          <w:rFonts w:cs="Tahoma"/>
          <w:lang w:val="en-US"/>
        </w:rPr>
        <w:t>Grievance Mechanism</w:t>
      </w:r>
      <w:bookmarkEnd w:id="362"/>
    </w:p>
    <w:p w14:paraId="1E7FDBD6" w14:textId="3645A89B" w:rsidR="00A55D35" w:rsidRPr="008113C0" w:rsidRDefault="00A55D35" w:rsidP="00A55D35">
      <w:pPr>
        <w:rPr>
          <w:rFonts w:cs="Tahoma"/>
          <w:szCs w:val="20"/>
          <w:lang w:val="en-US"/>
        </w:rPr>
      </w:pPr>
      <w:r w:rsidRPr="008113C0">
        <w:rPr>
          <w:rFonts w:cs="Tahoma"/>
          <w:szCs w:val="20"/>
          <w:lang w:val="en-US"/>
        </w:rPr>
        <w:t xml:space="preserve">One of the key roles of the Grievance Redress Committees, will be to address disputes led by the administrative chiefs. All PAPs will be informed how to register grievances or complaints, including specific concerns about land and environment. The PAPs will be informed about the dispute resolution process, specifically about how the disputes will be resolved in an impartial and timely manner. Environmental and Land Court will provide opportunity for appeal when a solution will not be found using the established local mechanisms. The court will deal with land related disputes. However, the Land Act 2012 and Environment and Land Court Act 2011 advocates for Alternative Dispute Resolution (ADR) methods in tackling land related disputes. Alternative dispute resolution approaches will be given preference and based on customary rules, </w:t>
      </w:r>
      <w:r w:rsidR="00C33232" w:rsidRPr="008113C0">
        <w:rPr>
          <w:rFonts w:cs="Tahoma"/>
          <w:szCs w:val="20"/>
          <w:lang w:val="en-US"/>
        </w:rPr>
        <w:t>arbitration,</w:t>
      </w:r>
      <w:r w:rsidRPr="008113C0">
        <w:rPr>
          <w:rFonts w:cs="Tahoma"/>
          <w:szCs w:val="20"/>
          <w:lang w:val="en-US"/>
        </w:rPr>
        <w:t xml:space="preserve"> or third-party mediation. ADR will be promoted or defended as a resolution to disputes related to land</w:t>
      </w:r>
    </w:p>
    <w:p w14:paraId="5C525262" w14:textId="77777777" w:rsidR="00A55D35" w:rsidRPr="008113C0" w:rsidRDefault="00A55D35" w:rsidP="00A55D35">
      <w:pPr>
        <w:pStyle w:val="Heading2"/>
        <w:rPr>
          <w:rFonts w:cs="Tahoma"/>
          <w:lang w:val="en-US"/>
        </w:rPr>
      </w:pPr>
      <w:bookmarkStart w:id="363" w:name="_Toc148710915"/>
      <w:r w:rsidRPr="008113C0">
        <w:rPr>
          <w:rFonts w:cs="Tahoma"/>
          <w:lang w:val="en-US"/>
        </w:rPr>
        <w:t>National Grievances Redress Committee (NGRC)</w:t>
      </w:r>
      <w:bookmarkEnd w:id="363"/>
    </w:p>
    <w:p w14:paraId="5D2F6C64" w14:textId="77777777" w:rsidR="00A55D35" w:rsidRPr="008113C0" w:rsidRDefault="00A55D35" w:rsidP="00A55D35">
      <w:pPr>
        <w:rPr>
          <w:rFonts w:cs="Tahoma"/>
          <w:szCs w:val="20"/>
          <w:lang w:val="en-US"/>
        </w:rPr>
      </w:pPr>
      <w:r w:rsidRPr="008113C0">
        <w:rPr>
          <w:rFonts w:cs="Tahoma"/>
          <w:szCs w:val="20"/>
          <w:lang w:val="en-US"/>
        </w:rPr>
        <w:t>NGRC has been established at the National level to ensure participatory and transparent implementation of the project. The NGRC will help the project carry out its mandate efficiently- particularly ensuring effective and amicable settling of disputes among the communities/PAP’s.</w:t>
      </w:r>
    </w:p>
    <w:p w14:paraId="7F5E1CA7" w14:textId="77777777" w:rsidR="00A55D35" w:rsidRPr="008113C0" w:rsidRDefault="00A55D35" w:rsidP="00A55D35">
      <w:pPr>
        <w:rPr>
          <w:rFonts w:cs="Tahoma"/>
          <w:szCs w:val="20"/>
          <w:lang w:val="en-US"/>
        </w:rPr>
      </w:pPr>
      <w:r w:rsidRPr="008113C0">
        <w:rPr>
          <w:rFonts w:cs="Tahoma"/>
          <w:szCs w:val="20"/>
          <w:lang w:val="en-US"/>
        </w:rPr>
        <w:t>Members to</w:t>
      </w:r>
      <w:r w:rsidRPr="008113C0">
        <w:rPr>
          <w:rFonts w:cs="Tahoma"/>
          <w:b/>
          <w:bCs/>
          <w:szCs w:val="20"/>
          <w:lang w:val="en-US"/>
        </w:rPr>
        <w:t xml:space="preserve"> NGRC</w:t>
      </w:r>
      <w:r w:rsidRPr="008113C0">
        <w:rPr>
          <w:rFonts w:cs="Tahoma"/>
          <w:szCs w:val="20"/>
          <w:lang w:val="en-US"/>
        </w:rPr>
        <w:t xml:space="preserve"> include representation from the following agencies and entities</w:t>
      </w:r>
    </w:p>
    <w:p w14:paraId="587E3B30" w14:textId="77777777" w:rsidR="00A55D35" w:rsidRPr="008113C0" w:rsidRDefault="00A55D35" w:rsidP="007F7728">
      <w:pPr>
        <w:pStyle w:val="ListParagraph"/>
        <w:widowControl w:val="0"/>
        <w:numPr>
          <w:ilvl w:val="0"/>
          <w:numId w:val="17"/>
        </w:numPr>
        <w:spacing w:line="240" w:lineRule="auto"/>
        <w:contextualSpacing w:val="0"/>
        <w:rPr>
          <w:rFonts w:cs="Tahoma"/>
          <w:szCs w:val="20"/>
          <w:lang w:val="en-US"/>
        </w:rPr>
      </w:pPr>
      <w:r w:rsidRPr="008113C0">
        <w:rPr>
          <w:rFonts w:cs="Tahoma"/>
          <w:szCs w:val="20"/>
          <w:lang w:val="en-US"/>
        </w:rPr>
        <w:t>Representative from the Ministry, chair of the Committee</w:t>
      </w:r>
    </w:p>
    <w:p w14:paraId="7DB1787A" w14:textId="77777777" w:rsidR="00A55D35" w:rsidRPr="008113C0" w:rsidRDefault="00A55D35" w:rsidP="007F7728">
      <w:pPr>
        <w:pStyle w:val="ListParagraph"/>
        <w:widowControl w:val="0"/>
        <w:numPr>
          <w:ilvl w:val="0"/>
          <w:numId w:val="17"/>
        </w:numPr>
        <w:spacing w:line="240" w:lineRule="auto"/>
        <w:contextualSpacing w:val="0"/>
        <w:rPr>
          <w:rFonts w:cs="Tahoma"/>
          <w:szCs w:val="20"/>
          <w:lang w:val="en-US"/>
        </w:rPr>
      </w:pPr>
      <w:r w:rsidRPr="008113C0">
        <w:rPr>
          <w:rFonts w:cs="Tahoma"/>
          <w:szCs w:val="20"/>
          <w:lang w:val="en-US"/>
        </w:rPr>
        <w:t>Representative from NLC to handle matters that involve land take</w:t>
      </w:r>
    </w:p>
    <w:p w14:paraId="1C67CA92" w14:textId="77777777" w:rsidR="00A55D35" w:rsidRPr="008113C0" w:rsidRDefault="00A55D35" w:rsidP="007F7728">
      <w:pPr>
        <w:pStyle w:val="ListParagraph"/>
        <w:widowControl w:val="0"/>
        <w:numPr>
          <w:ilvl w:val="0"/>
          <w:numId w:val="17"/>
        </w:numPr>
        <w:spacing w:line="240" w:lineRule="auto"/>
        <w:contextualSpacing w:val="0"/>
        <w:rPr>
          <w:rFonts w:cs="Tahoma"/>
          <w:szCs w:val="20"/>
          <w:lang w:val="en-US"/>
        </w:rPr>
      </w:pPr>
      <w:r w:rsidRPr="008113C0">
        <w:rPr>
          <w:rFonts w:cs="Tahoma"/>
          <w:szCs w:val="20"/>
          <w:lang w:val="en-US"/>
        </w:rPr>
        <w:t>Representative of the Implementing Agencies (IA)-KPLC and REREC</w:t>
      </w:r>
    </w:p>
    <w:p w14:paraId="54D30C65" w14:textId="77777777" w:rsidR="00A55D35" w:rsidRPr="008113C0" w:rsidRDefault="00A55D35" w:rsidP="007F7728">
      <w:pPr>
        <w:pStyle w:val="ListParagraph"/>
        <w:widowControl w:val="0"/>
        <w:numPr>
          <w:ilvl w:val="0"/>
          <w:numId w:val="17"/>
        </w:numPr>
        <w:spacing w:line="240" w:lineRule="auto"/>
        <w:contextualSpacing w:val="0"/>
        <w:rPr>
          <w:rFonts w:cs="Tahoma"/>
          <w:szCs w:val="20"/>
          <w:lang w:val="en-US"/>
        </w:rPr>
      </w:pPr>
      <w:r w:rsidRPr="008113C0">
        <w:rPr>
          <w:rFonts w:cs="Tahoma"/>
          <w:szCs w:val="20"/>
          <w:lang w:val="en-US"/>
        </w:rPr>
        <w:t>Representative from the Ministry’s Legal office to guide on Alternative Dispute Resolution methods</w:t>
      </w:r>
    </w:p>
    <w:p w14:paraId="3F8F51DD" w14:textId="77777777" w:rsidR="00A55D35" w:rsidRPr="008113C0" w:rsidRDefault="00A55D35" w:rsidP="007F7728">
      <w:pPr>
        <w:pStyle w:val="ListParagraph"/>
        <w:widowControl w:val="0"/>
        <w:numPr>
          <w:ilvl w:val="0"/>
          <w:numId w:val="17"/>
        </w:numPr>
        <w:spacing w:line="240" w:lineRule="auto"/>
        <w:contextualSpacing w:val="0"/>
        <w:rPr>
          <w:rFonts w:cs="Tahoma"/>
          <w:szCs w:val="20"/>
          <w:lang w:val="en-US"/>
        </w:rPr>
      </w:pPr>
      <w:r w:rsidRPr="008113C0">
        <w:rPr>
          <w:rFonts w:cs="Tahoma"/>
          <w:szCs w:val="20"/>
          <w:lang w:val="en-US"/>
        </w:rPr>
        <w:t>Representative from the County Grievance Redress Committee-depending on the matter at hand; Land or Environment</w:t>
      </w:r>
    </w:p>
    <w:p w14:paraId="78445696" w14:textId="77777777" w:rsidR="00A55D35" w:rsidRPr="008113C0" w:rsidRDefault="00A55D35" w:rsidP="007F7728">
      <w:pPr>
        <w:pStyle w:val="ListParagraph"/>
        <w:widowControl w:val="0"/>
        <w:numPr>
          <w:ilvl w:val="0"/>
          <w:numId w:val="17"/>
        </w:numPr>
        <w:spacing w:line="240" w:lineRule="auto"/>
        <w:contextualSpacing w:val="0"/>
        <w:rPr>
          <w:rFonts w:cs="Tahoma"/>
          <w:szCs w:val="20"/>
          <w:lang w:val="en-US"/>
        </w:rPr>
      </w:pPr>
      <w:r w:rsidRPr="008113C0">
        <w:rPr>
          <w:rFonts w:cs="Tahoma"/>
          <w:szCs w:val="20"/>
          <w:lang w:val="en-US"/>
        </w:rPr>
        <w:t>Representative from Gender and Social Development Office who will be responsible for ensuring gender issues are well addressed.</w:t>
      </w:r>
    </w:p>
    <w:p w14:paraId="70BAA762" w14:textId="77777777" w:rsidR="00A55D35" w:rsidRPr="008113C0" w:rsidRDefault="00A55D35" w:rsidP="007F7728">
      <w:pPr>
        <w:pStyle w:val="ListParagraph"/>
        <w:widowControl w:val="0"/>
        <w:numPr>
          <w:ilvl w:val="0"/>
          <w:numId w:val="17"/>
        </w:numPr>
        <w:spacing w:line="240" w:lineRule="auto"/>
        <w:contextualSpacing w:val="0"/>
        <w:rPr>
          <w:rFonts w:cs="Tahoma"/>
          <w:szCs w:val="20"/>
          <w:lang w:val="en-US"/>
        </w:rPr>
      </w:pPr>
      <w:r w:rsidRPr="008113C0">
        <w:rPr>
          <w:rFonts w:cs="Tahoma"/>
          <w:szCs w:val="20"/>
          <w:lang w:val="en-US"/>
        </w:rPr>
        <w:t>Representative from NEMA to handle environmental issues</w:t>
      </w:r>
    </w:p>
    <w:p w14:paraId="43B45436" w14:textId="77777777" w:rsidR="00A55D35" w:rsidRPr="008113C0" w:rsidRDefault="00A55D35" w:rsidP="007F7728">
      <w:pPr>
        <w:pStyle w:val="ListParagraph"/>
        <w:widowControl w:val="0"/>
        <w:numPr>
          <w:ilvl w:val="0"/>
          <w:numId w:val="17"/>
        </w:numPr>
        <w:spacing w:line="240" w:lineRule="auto"/>
        <w:contextualSpacing w:val="0"/>
        <w:rPr>
          <w:rFonts w:cs="Tahoma"/>
          <w:szCs w:val="20"/>
          <w:lang w:val="en-US"/>
        </w:rPr>
      </w:pPr>
      <w:r w:rsidRPr="008113C0">
        <w:rPr>
          <w:rFonts w:cs="Tahoma"/>
          <w:szCs w:val="20"/>
          <w:lang w:val="en-US"/>
        </w:rPr>
        <w:t>County Surveyor/Physical planner from the county Lands office</w:t>
      </w:r>
    </w:p>
    <w:p w14:paraId="780F6DF6" w14:textId="77777777" w:rsidR="00A55D35" w:rsidRPr="008113C0" w:rsidRDefault="00A55D35" w:rsidP="007F7728">
      <w:pPr>
        <w:pStyle w:val="ListParagraph"/>
        <w:widowControl w:val="0"/>
        <w:numPr>
          <w:ilvl w:val="0"/>
          <w:numId w:val="17"/>
        </w:numPr>
        <w:spacing w:line="240" w:lineRule="auto"/>
        <w:contextualSpacing w:val="0"/>
        <w:rPr>
          <w:rFonts w:cs="Tahoma"/>
          <w:szCs w:val="20"/>
          <w:lang w:val="en-US"/>
        </w:rPr>
      </w:pPr>
      <w:r w:rsidRPr="008113C0">
        <w:rPr>
          <w:rFonts w:cs="Tahoma"/>
          <w:szCs w:val="20"/>
          <w:lang w:val="en-US"/>
        </w:rPr>
        <w:t>Project Affected Person’s-to represent the matter before the committee</w:t>
      </w:r>
    </w:p>
    <w:p w14:paraId="4DEEC9E2" w14:textId="77777777" w:rsidR="00C33232" w:rsidRPr="008113C0" w:rsidRDefault="00C33232" w:rsidP="00C33232">
      <w:pPr>
        <w:pStyle w:val="ListParagraph"/>
        <w:ind w:left="420"/>
        <w:rPr>
          <w:rFonts w:cs="Tahoma"/>
          <w:szCs w:val="20"/>
          <w:lang w:val="en-US"/>
        </w:rPr>
      </w:pPr>
    </w:p>
    <w:p w14:paraId="5B78C9D2" w14:textId="2767A341" w:rsidR="00A55D35" w:rsidRPr="008113C0" w:rsidRDefault="00A55D35" w:rsidP="00C33232">
      <w:pPr>
        <w:pStyle w:val="ListParagraph"/>
        <w:ind w:left="420"/>
        <w:rPr>
          <w:rFonts w:cs="Tahoma"/>
          <w:b/>
          <w:bCs/>
          <w:szCs w:val="20"/>
          <w:lang w:val="en-US"/>
        </w:rPr>
      </w:pPr>
      <w:r w:rsidRPr="008113C0">
        <w:rPr>
          <w:rFonts w:cs="Tahoma"/>
          <w:b/>
          <w:bCs/>
          <w:szCs w:val="20"/>
          <w:lang w:val="en-US"/>
        </w:rPr>
        <w:t>Functions of the National Grievances Redress Committee</w:t>
      </w:r>
    </w:p>
    <w:p w14:paraId="43E35A5A" w14:textId="77777777" w:rsidR="00A55D35" w:rsidRPr="008113C0" w:rsidRDefault="00A55D35" w:rsidP="007F7728">
      <w:pPr>
        <w:pStyle w:val="ListParagraph"/>
        <w:widowControl w:val="0"/>
        <w:numPr>
          <w:ilvl w:val="0"/>
          <w:numId w:val="21"/>
        </w:numPr>
        <w:spacing w:line="240" w:lineRule="auto"/>
        <w:contextualSpacing w:val="0"/>
        <w:rPr>
          <w:rFonts w:cs="Tahoma"/>
          <w:szCs w:val="20"/>
          <w:lang w:val="en-US"/>
        </w:rPr>
      </w:pPr>
      <w:r w:rsidRPr="008113C0">
        <w:rPr>
          <w:rFonts w:cs="Tahoma"/>
          <w:szCs w:val="20"/>
          <w:lang w:val="en-US"/>
        </w:rPr>
        <w:t>Ensuring effective flow of information between PAPs, the implementing agency and the County Grievance Redress committee on matters brought before the committee</w:t>
      </w:r>
    </w:p>
    <w:p w14:paraId="040E101B" w14:textId="77777777" w:rsidR="00A55D35" w:rsidRPr="008113C0" w:rsidRDefault="00A55D35" w:rsidP="007F7728">
      <w:pPr>
        <w:pStyle w:val="ListParagraph"/>
        <w:widowControl w:val="0"/>
        <w:numPr>
          <w:ilvl w:val="0"/>
          <w:numId w:val="21"/>
        </w:numPr>
        <w:spacing w:line="240" w:lineRule="auto"/>
        <w:contextualSpacing w:val="0"/>
        <w:rPr>
          <w:rFonts w:cs="Tahoma"/>
          <w:szCs w:val="20"/>
          <w:lang w:val="en-US"/>
        </w:rPr>
      </w:pPr>
      <w:r w:rsidRPr="008113C0">
        <w:rPr>
          <w:rFonts w:cs="Tahoma"/>
          <w:szCs w:val="20"/>
          <w:lang w:val="en-US"/>
        </w:rPr>
        <w:t xml:space="preserve">Co-ordinate County Grievance Redress Committees (LGRC) </w:t>
      </w:r>
    </w:p>
    <w:p w14:paraId="2A8C9462" w14:textId="77777777" w:rsidR="00A55D35" w:rsidRPr="008113C0" w:rsidRDefault="00A55D35" w:rsidP="007F7728">
      <w:pPr>
        <w:pStyle w:val="ListParagraph"/>
        <w:widowControl w:val="0"/>
        <w:numPr>
          <w:ilvl w:val="0"/>
          <w:numId w:val="21"/>
        </w:numPr>
        <w:spacing w:line="240" w:lineRule="auto"/>
        <w:contextualSpacing w:val="0"/>
        <w:rPr>
          <w:rFonts w:cs="Tahoma"/>
          <w:szCs w:val="20"/>
          <w:lang w:val="en-US"/>
        </w:rPr>
      </w:pPr>
      <w:r w:rsidRPr="008113C0">
        <w:rPr>
          <w:rFonts w:cs="Tahoma"/>
          <w:szCs w:val="20"/>
          <w:lang w:val="en-US"/>
        </w:rPr>
        <w:t>Co-ordinate activities between the various organizations involved; facilitate grievance and conflict resolution at the highest level</w:t>
      </w:r>
    </w:p>
    <w:p w14:paraId="6E252C65" w14:textId="77777777" w:rsidR="00A55D35" w:rsidRPr="008113C0" w:rsidRDefault="00A55D35" w:rsidP="007F7728">
      <w:pPr>
        <w:pStyle w:val="ListParagraph"/>
        <w:widowControl w:val="0"/>
        <w:numPr>
          <w:ilvl w:val="0"/>
          <w:numId w:val="21"/>
        </w:numPr>
        <w:spacing w:line="240" w:lineRule="auto"/>
        <w:contextualSpacing w:val="0"/>
        <w:rPr>
          <w:rFonts w:cs="Tahoma"/>
          <w:szCs w:val="20"/>
          <w:lang w:val="en-US"/>
        </w:rPr>
      </w:pPr>
      <w:r w:rsidRPr="008113C0">
        <w:rPr>
          <w:rFonts w:cs="Tahoma"/>
          <w:szCs w:val="20"/>
          <w:lang w:val="en-US"/>
        </w:rPr>
        <w:t>Resolving disputes that may arise within the project. If it is unable to resolve any such problems, the PAP’s can seek legal redress.</w:t>
      </w:r>
    </w:p>
    <w:p w14:paraId="604D5DE3" w14:textId="77777777" w:rsidR="00A55D35" w:rsidRPr="008113C0" w:rsidRDefault="00A55D35" w:rsidP="00A55D35">
      <w:pPr>
        <w:pStyle w:val="Heading2"/>
        <w:rPr>
          <w:rFonts w:cs="Tahoma"/>
          <w:lang w:val="en-US"/>
        </w:rPr>
      </w:pPr>
      <w:bookmarkStart w:id="364" w:name="_Toc148710916"/>
      <w:r w:rsidRPr="008113C0">
        <w:rPr>
          <w:rFonts w:cs="Tahoma"/>
          <w:lang w:val="en-US"/>
        </w:rPr>
        <w:t>County Grievance Redress Committees (CGRC)</w:t>
      </w:r>
      <w:bookmarkEnd w:id="364"/>
    </w:p>
    <w:p w14:paraId="1317BD43" w14:textId="77777777" w:rsidR="00A55D35" w:rsidRPr="008113C0" w:rsidRDefault="00A55D35" w:rsidP="00A55D35">
      <w:pPr>
        <w:rPr>
          <w:rFonts w:cs="Tahoma"/>
          <w:szCs w:val="20"/>
          <w:lang w:val="en-US"/>
        </w:rPr>
      </w:pPr>
      <w:r w:rsidRPr="008113C0">
        <w:rPr>
          <w:rFonts w:cs="Tahoma"/>
          <w:szCs w:val="20"/>
          <w:lang w:val="en-US"/>
        </w:rPr>
        <w:t>CGRC has been established at the county level to ensure participatory and transparent implementation of the project. The CGRC will help the project carry out its mandate efficiently- particularly ensuring effective communication with the communities.</w:t>
      </w:r>
    </w:p>
    <w:p w14:paraId="10C4671E" w14:textId="77777777" w:rsidR="00A55D35" w:rsidRPr="008113C0" w:rsidRDefault="00A55D35" w:rsidP="005213EE">
      <w:pPr>
        <w:spacing w:before="240"/>
        <w:rPr>
          <w:rFonts w:cs="Tahoma"/>
          <w:szCs w:val="20"/>
          <w:lang w:val="en-US"/>
        </w:rPr>
      </w:pPr>
      <w:r w:rsidRPr="008113C0">
        <w:rPr>
          <w:rFonts w:cs="Tahoma"/>
          <w:szCs w:val="20"/>
          <w:lang w:val="en-US"/>
        </w:rPr>
        <w:t>Members to</w:t>
      </w:r>
      <w:r w:rsidRPr="008113C0">
        <w:rPr>
          <w:rFonts w:cs="Tahoma"/>
          <w:b/>
          <w:bCs/>
          <w:szCs w:val="20"/>
          <w:lang w:val="en-US"/>
        </w:rPr>
        <w:t xml:space="preserve"> CGRC</w:t>
      </w:r>
      <w:r w:rsidRPr="008113C0">
        <w:rPr>
          <w:rFonts w:cs="Tahoma"/>
          <w:szCs w:val="20"/>
          <w:lang w:val="en-US"/>
        </w:rPr>
        <w:t xml:space="preserve"> will include representation from the following agencies and entities</w:t>
      </w:r>
    </w:p>
    <w:p w14:paraId="59B4B114" w14:textId="77777777" w:rsidR="00A55D35" w:rsidRPr="008113C0" w:rsidRDefault="00A55D35" w:rsidP="007F7728">
      <w:pPr>
        <w:pStyle w:val="ListParagraph"/>
        <w:widowControl w:val="0"/>
        <w:numPr>
          <w:ilvl w:val="0"/>
          <w:numId w:val="19"/>
        </w:numPr>
        <w:spacing w:line="240" w:lineRule="auto"/>
        <w:contextualSpacing w:val="0"/>
        <w:rPr>
          <w:rFonts w:cs="Tahoma"/>
          <w:szCs w:val="20"/>
          <w:lang w:val="en-US"/>
        </w:rPr>
      </w:pPr>
      <w:r w:rsidRPr="008113C0">
        <w:rPr>
          <w:rFonts w:cs="Tahoma"/>
          <w:szCs w:val="20"/>
          <w:lang w:val="en-US"/>
        </w:rPr>
        <w:t>Representative of NLC, to grant legitimacy to the acquisition process and ensure that legal procedures as outlined in Land Act 2012</w:t>
      </w:r>
    </w:p>
    <w:p w14:paraId="03FA3B8A" w14:textId="77777777" w:rsidR="00A55D35" w:rsidRPr="008113C0" w:rsidRDefault="00A55D35" w:rsidP="007F7728">
      <w:pPr>
        <w:pStyle w:val="ListParagraph"/>
        <w:widowControl w:val="0"/>
        <w:numPr>
          <w:ilvl w:val="0"/>
          <w:numId w:val="19"/>
        </w:numPr>
        <w:spacing w:line="240" w:lineRule="auto"/>
        <w:contextualSpacing w:val="0"/>
        <w:rPr>
          <w:rFonts w:cs="Tahoma"/>
          <w:szCs w:val="20"/>
          <w:lang w:val="en-US"/>
        </w:rPr>
      </w:pPr>
      <w:r w:rsidRPr="008113C0">
        <w:rPr>
          <w:rFonts w:cs="Tahoma"/>
          <w:szCs w:val="20"/>
          <w:lang w:val="en-US"/>
        </w:rPr>
        <w:t>Representative of the implementing agency</w:t>
      </w:r>
    </w:p>
    <w:p w14:paraId="31CAC67F" w14:textId="77777777" w:rsidR="00A55D35" w:rsidRPr="008113C0" w:rsidRDefault="00A55D35" w:rsidP="007F7728">
      <w:pPr>
        <w:pStyle w:val="ListParagraph"/>
        <w:widowControl w:val="0"/>
        <w:numPr>
          <w:ilvl w:val="0"/>
          <w:numId w:val="19"/>
        </w:numPr>
        <w:spacing w:line="240" w:lineRule="auto"/>
        <w:contextualSpacing w:val="0"/>
        <w:rPr>
          <w:rFonts w:cs="Tahoma"/>
          <w:szCs w:val="20"/>
          <w:lang w:val="en-US"/>
        </w:rPr>
      </w:pPr>
      <w:r w:rsidRPr="008113C0">
        <w:rPr>
          <w:rFonts w:cs="Tahoma"/>
          <w:szCs w:val="20"/>
          <w:lang w:val="en-US"/>
        </w:rPr>
        <w:t>Representative of NEMA to handle environmental issues</w:t>
      </w:r>
    </w:p>
    <w:p w14:paraId="4B2DB3CD" w14:textId="77777777" w:rsidR="00A55D35" w:rsidRPr="008113C0" w:rsidRDefault="00A55D35" w:rsidP="007F7728">
      <w:pPr>
        <w:pStyle w:val="ListParagraph"/>
        <w:widowControl w:val="0"/>
        <w:numPr>
          <w:ilvl w:val="0"/>
          <w:numId w:val="19"/>
        </w:numPr>
        <w:spacing w:line="240" w:lineRule="auto"/>
        <w:contextualSpacing w:val="0"/>
        <w:rPr>
          <w:rFonts w:cs="Tahoma"/>
          <w:szCs w:val="20"/>
          <w:lang w:val="en-US"/>
        </w:rPr>
      </w:pPr>
      <w:r w:rsidRPr="008113C0">
        <w:rPr>
          <w:rFonts w:cs="Tahoma"/>
          <w:szCs w:val="20"/>
          <w:lang w:val="en-US"/>
        </w:rPr>
        <w:t>The County Administration representative, which will provide the much-needed community mobilization, and support to the sub-project.</w:t>
      </w:r>
    </w:p>
    <w:p w14:paraId="3357AC1F" w14:textId="77777777" w:rsidR="00A55D35" w:rsidRPr="008113C0" w:rsidRDefault="00A55D35" w:rsidP="007F7728">
      <w:pPr>
        <w:pStyle w:val="ListParagraph"/>
        <w:widowControl w:val="0"/>
        <w:numPr>
          <w:ilvl w:val="0"/>
          <w:numId w:val="19"/>
        </w:numPr>
        <w:spacing w:line="240" w:lineRule="auto"/>
        <w:contextualSpacing w:val="0"/>
        <w:rPr>
          <w:rFonts w:cs="Tahoma"/>
          <w:szCs w:val="20"/>
          <w:lang w:val="en-US"/>
        </w:rPr>
      </w:pPr>
      <w:r w:rsidRPr="008113C0">
        <w:rPr>
          <w:rFonts w:cs="Tahoma"/>
          <w:szCs w:val="20"/>
          <w:lang w:val="en-US"/>
        </w:rPr>
        <w:t>County Land Survey Officer will survey all affected land and produce maps.</w:t>
      </w:r>
    </w:p>
    <w:p w14:paraId="4572E346" w14:textId="77777777" w:rsidR="00A55D35" w:rsidRPr="008113C0" w:rsidRDefault="00A55D35" w:rsidP="007F7728">
      <w:pPr>
        <w:pStyle w:val="ListParagraph"/>
        <w:widowControl w:val="0"/>
        <w:numPr>
          <w:ilvl w:val="0"/>
          <w:numId w:val="19"/>
        </w:numPr>
        <w:spacing w:line="240" w:lineRule="auto"/>
        <w:contextualSpacing w:val="0"/>
        <w:rPr>
          <w:rFonts w:cs="Tahoma"/>
          <w:szCs w:val="20"/>
          <w:lang w:val="en-US"/>
        </w:rPr>
      </w:pPr>
      <w:r w:rsidRPr="008113C0">
        <w:rPr>
          <w:rFonts w:cs="Tahoma"/>
          <w:szCs w:val="20"/>
          <w:lang w:val="en-US"/>
        </w:rPr>
        <w:t>The County Gender and Social Development Officer who will be responsible for ensuring gender programs are adhered to.</w:t>
      </w:r>
    </w:p>
    <w:p w14:paraId="6385CF3E" w14:textId="77777777" w:rsidR="00A55D35" w:rsidRPr="008113C0" w:rsidRDefault="00A55D35" w:rsidP="007F7728">
      <w:pPr>
        <w:pStyle w:val="ListParagraph"/>
        <w:widowControl w:val="0"/>
        <w:numPr>
          <w:ilvl w:val="0"/>
          <w:numId w:val="19"/>
        </w:numPr>
        <w:spacing w:line="240" w:lineRule="auto"/>
        <w:contextualSpacing w:val="0"/>
        <w:rPr>
          <w:rFonts w:cs="Tahoma"/>
          <w:szCs w:val="20"/>
          <w:lang w:val="en-US"/>
        </w:rPr>
      </w:pPr>
      <w:r w:rsidRPr="008113C0">
        <w:rPr>
          <w:rFonts w:cs="Tahoma"/>
          <w:szCs w:val="20"/>
          <w:lang w:val="en-US"/>
        </w:rPr>
        <w:t>The County Lands Registrar will verify all affected land and validate the same.</w:t>
      </w:r>
    </w:p>
    <w:p w14:paraId="1F6C5D0F" w14:textId="77777777" w:rsidR="00A55D35" w:rsidRPr="008113C0" w:rsidRDefault="00A55D35" w:rsidP="007F7728">
      <w:pPr>
        <w:pStyle w:val="ListParagraph"/>
        <w:widowControl w:val="0"/>
        <w:numPr>
          <w:ilvl w:val="0"/>
          <w:numId w:val="19"/>
        </w:numPr>
        <w:spacing w:line="240" w:lineRule="auto"/>
        <w:contextualSpacing w:val="0"/>
        <w:rPr>
          <w:rFonts w:cs="Tahoma"/>
          <w:szCs w:val="20"/>
          <w:lang w:val="en-US"/>
        </w:rPr>
      </w:pPr>
      <w:r w:rsidRPr="008113C0">
        <w:rPr>
          <w:rFonts w:cs="Tahoma"/>
          <w:szCs w:val="20"/>
          <w:lang w:val="en-US"/>
        </w:rPr>
        <w:t>Two PAP representatives from Location Grievance Resettlement Committee – act as voice for the PAPs</w:t>
      </w:r>
    </w:p>
    <w:p w14:paraId="1B3AD2A1" w14:textId="77777777" w:rsidR="00A55D35" w:rsidRPr="008113C0" w:rsidRDefault="00A55D35" w:rsidP="007F7728">
      <w:pPr>
        <w:pStyle w:val="ListParagraph"/>
        <w:widowControl w:val="0"/>
        <w:numPr>
          <w:ilvl w:val="0"/>
          <w:numId w:val="19"/>
        </w:numPr>
        <w:spacing w:line="240" w:lineRule="auto"/>
        <w:contextualSpacing w:val="0"/>
        <w:rPr>
          <w:rFonts w:cs="Tahoma"/>
          <w:szCs w:val="20"/>
          <w:lang w:val="en-US"/>
        </w:rPr>
      </w:pPr>
      <w:r w:rsidRPr="008113C0">
        <w:rPr>
          <w:rFonts w:cs="Tahoma"/>
          <w:szCs w:val="20"/>
          <w:lang w:val="en-US"/>
        </w:rPr>
        <w:t xml:space="preserve">NGOs and CBOs locally active in relevant fields </w:t>
      </w:r>
    </w:p>
    <w:p w14:paraId="3AAF3D96" w14:textId="77777777" w:rsidR="00A55D35" w:rsidRPr="008113C0" w:rsidRDefault="00A55D35" w:rsidP="00A55D35">
      <w:pPr>
        <w:pStyle w:val="ListParagraph"/>
        <w:widowControl w:val="0"/>
        <w:spacing w:line="240" w:lineRule="auto"/>
        <w:ind w:left="420"/>
        <w:contextualSpacing w:val="0"/>
        <w:rPr>
          <w:rFonts w:cs="Tahoma"/>
          <w:szCs w:val="20"/>
          <w:lang w:val="en-US"/>
        </w:rPr>
      </w:pPr>
    </w:p>
    <w:p w14:paraId="6FDA67D3" w14:textId="77777777" w:rsidR="00A55D35" w:rsidRPr="008113C0" w:rsidRDefault="00A55D35" w:rsidP="00A55D35">
      <w:pPr>
        <w:rPr>
          <w:rFonts w:cs="Tahoma"/>
          <w:szCs w:val="20"/>
          <w:lang w:val="en-US"/>
        </w:rPr>
      </w:pPr>
      <w:r w:rsidRPr="008113C0">
        <w:rPr>
          <w:rFonts w:cs="Tahoma"/>
          <w:szCs w:val="20"/>
          <w:lang w:val="en-US"/>
        </w:rPr>
        <w:t xml:space="preserve">The CGRC will have the following </w:t>
      </w:r>
      <w:r w:rsidRPr="008113C0">
        <w:rPr>
          <w:rFonts w:cs="Tahoma"/>
          <w:b/>
          <w:bCs/>
          <w:szCs w:val="20"/>
          <w:lang w:val="en-US"/>
        </w:rPr>
        <w:t>specific responsibilities:</w:t>
      </w:r>
    </w:p>
    <w:p w14:paraId="28CDFCAB" w14:textId="77777777" w:rsidR="00A55D35" w:rsidRPr="008113C0" w:rsidRDefault="00A55D35" w:rsidP="007F7728">
      <w:pPr>
        <w:pStyle w:val="ListParagraph"/>
        <w:widowControl w:val="0"/>
        <w:numPr>
          <w:ilvl w:val="0"/>
          <w:numId w:val="20"/>
        </w:numPr>
        <w:spacing w:line="240" w:lineRule="auto"/>
        <w:contextualSpacing w:val="0"/>
        <w:rPr>
          <w:rFonts w:cs="Tahoma"/>
          <w:szCs w:val="20"/>
          <w:lang w:val="en-US"/>
        </w:rPr>
      </w:pPr>
      <w:r w:rsidRPr="008113C0">
        <w:rPr>
          <w:rFonts w:cs="Tahoma"/>
          <w:szCs w:val="20"/>
          <w:lang w:val="en-US"/>
        </w:rPr>
        <w:t>Ensuring effective flow of information between PAPs and the implementing agency</w:t>
      </w:r>
    </w:p>
    <w:p w14:paraId="0162FF12" w14:textId="2A0DE5A4" w:rsidR="00A55D35" w:rsidRPr="008113C0" w:rsidRDefault="00A55D35" w:rsidP="007F7728">
      <w:pPr>
        <w:pStyle w:val="ListParagraph"/>
        <w:widowControl w:val="0"/>
        <w:numPr>
          <w:ilvl w:val="0"/>
          <w:numId w:val="20"/>
        </w:numPr>
        <w:spacing w:line="240" w:lineRule="auto"/>
        <w:rPr>
          <w:rFonts w:cs="Tahoma"/>
          <w:szCs w:val="20"/>
          <w:lang w:val="en-US"/>
        </w:rPr>
      </w:pPr>
      <w:r w:rsidRPr="008113C0">
        <w:rPr>
          <w:rFonts w:cs="Tahoma"/>
          <w:szCs w:val="20"/>
          <w:lang w:val="en-US"/>
        </w:rPr>
        <w:t>Coordinate Locational Grievance Redress Committees (LGRC)</w:t>
      </w:r>
    </w:p>
    <w:p w14:paraId="4DE00BF0" w14:textId="02BB37FF" w:rsidR="00A55D35" w:rsidRPr="008113C0" w:rsidRDefault="00A55D35" w:rsidP="007F7728">
      <w:pPr>
        <w:pStyle w:val="ListParagraph"/>
        <w:widowControl w:val="0"/>
        <w:numPr>
          <w:ilvl w:val="0"/>
          <w:numId w:val="20"/>
        </w:numPr>
        <w:spacing w:line="240" w:lineRule="auto"/>
        <w:rPr>
          <w:rFonts w:cs="Tahoma"/>
          <w:szCs w:val="20"/>
          <w:lang w:val="en-US"/>
        </w:rPr>
      </w:pPr>
      <w:r w:rsidRPr="008113C0">
        <w:rPr>
          <w:rFonts w:cs="Tahoma"/>
          <w:szCs w:val="20"/>
          <w:lang w:val="en-US"/>
        </w:rPr>
        <w:t>Coordinate activities between the various organizations involved; facilitate grievance and conflict resolution; and provide support and assistance to vulnerable groups.</w:t>
      </w:r>
    </w:p>
    <w:p w14:paraId="2736CB16" w14:textId="0FCB309D" w:rsidR="00A55D35" w:rsidRPr="008113C0" w:rsidRDefault="00A55D35" w:rsidP="007F7728">
      <w:pPr>
        <w:pStyle w:val="ListParagraph"/>
        <w:widowControl w:val="0"/>
        <w:numPr>
          <w:ilvl w:val="0"/>
          <w:numId w:val="20"/>
        </w:numPr>
        <w:spacing w:line="240" w:lineRule="auto"/>
        <w:rPr>
          <w:rFonts w:cs="Tahoma"/>
          <w:szCs w:val="20"/>
          <w:lang w:val="en-US"/>
        </w:rPr>
      </w:pPr>
      <w:r w:rsidRPr="008113C0">
        <w:rPr>
          <w:rFonts w:cs="Tahoma"/>
          <w:szCs w:val="20"/>
          <w:lang w:val="en-US"/>
        </w:rPr>
        <w:t xml:space="preserve">Conducting extensive public awareness and consultations with the affected people so that they can air their concerns, </w:t>
      </w:r>
      <w:r w:rsidR="00C33232" w:rsidRPr="008113C0">
        <w:rPr>
          <w:rFonts w:cs="Tahoma"/>
          <w:szCs w:val="20"/>
          <w:lang w:val="en-US"/>
        </w:rPr>
        <w:t>interests,</w:t>
      </w:r>
      <w:r w:rsidRPr="008113C0">
        <w:rPr>
          <w:rFonts w:cs="Tahoma"/>
          <w:szCs w:val="20"/>
          <w:lang w:val="en-US"/>
        </w:rPr>
        <w:t xml:space="preserve"> and grievances.</w:t>
      </w:r>
    </w:p>
    <w:p w14:paraId="7C19C236" w14:textId="77777777" w:rsidR="00A55D35" w:rsidRPr="008113C0" w:rsidRDefault="00A55D35" w:rsidP="007F7728">
      <w:pPr>
        <w:pStyle w:val="ListParagraph"/>
        <w:widowControl w:val="0"/>
        <w:numPr>
          <w:ilvl w:val="0"/>
          <w:numId w:val="20"/>
        </w:numPr>
        <w:spacing w:line="240" w:lineRule="auto"/>
        <w:rPr>
          <w:rFonts w:cs="Tahoma"/>
          <w:szCs w:val="20"/>
          <w:lang w:val="en-US"/>
        </w:rPr>
      </w:pPr>
      <w:r w:rsidRPr="008113C0">
        <w:rPr>
          <w:rFonts w:cs="Tahoma"/>
          <w:szCs w:val="20"/>
          <w:lang w:val="en-US"/>
        </w:rPr>
        <w:t>Resolving disputes that may arise within the project. If it is unable to resolve any such problems, channel it to the National Grievance Redress committee before utilizing the appropriate formal grievance procedures.</w:t>
      </w:r>
    </w:p>
    <w:p w14:paraId="44F25FA0" w14:textId="77777777" w:rsidR="00A55D35" w:rsidRPr="008113C0" w:rsidRDefault="00A55D35" w:rsidP="00A55D35">
      <w:pPr>
        <w:pStyle w:val="Heading2"/>
        <w:rPr>
          <w:rFonts w:cs="Tahoma"/>
          <w:lang w:val="en-US"/>
        </w:rPr>
      </w:pPr>
      <w:bookmarkStart w:id="365" w:name="_Toc148710917"/>
      <w:r w:rsidRPr="008113C0">
        <w:rPr>
          <w:rFonts w:cs="Tahoma"/>
          <w:lang w:val="en-US"/>
        </w:rPr>
        <w:t>Locational Grievance Redress Committee (LGRC)</w:t>
      </w:r>
      <w:bookmarkEnd w:id="365"/>
      <w:r w:rsidRPr="008113C0">
        <w:rPr>
          <w:rFonts w:cs="Tahoma"/>
          <w:lang w:val="en-US"/>
        </w:rPr>
        <w:t xml:space="preserve"> </w:t>
      </w:r>
    </w:p>
    <w:p w14:paraId="214B5E16" w14:textId="742687B4" w:rsidR="00A55D35" w:rsidRPr="008113C0" w:rsidRDefault="00A55D35" w:rsidP="00A55D35">
      <w:pPr>
        <w:rPr>
          <w:rFonts w:cs="Tahoma"/>
          <w:szCs w:val="20"/>
          <w:lang w:val="en-US"/>
        </w:rPr>
      </w:pPr>
      <w:r w:rsidRPr="008113C0">
        <w:rPr>
          <w:rFonts w:cs="Tahoma"/>
          <w:szCs w:val="20"/>
          <w:lang w:val="en-US"/>
        </w:rPr>
        <w:t xml:space="preserve">Since counties are </w:t>
      </w:r>
      <w:r w:rsidR="00AA6BE5" w:rsidRPr="008113C0">
        <w:rPr>
          <w:rFonts w:cs="Tahoma"/>
          <w:szCs w:val="20"/>
          <w:lang w:val="en-US"/>
        </w:rPr>
        <w:t>large</w:t>
      </w:r>
      <w:r w:rsidRPr="008113C0">
        <w:rPr>
          <w:rFonts w:cs="Tahoma"/>
          <w:szCs w:val="20"/>
          <w:lang w:val="en-US"/>
        </w:rPr>
        <w:t>, further decentralized Grievance Redress Committee will be formed at the location of the sub-project. Subsequently, Locational Grievance Redress Committees</w:t>
      </w:r>
      <w:r w:rsidRPr="008113C0">
        <w:rPr>
          <w:rFonts w:cs="Tahoma"/>
          <w:b/>
          <w:bCs/>
          <w:szCs w:val="20"/>
          <w:lang w:val="en-US"/>
        </w:rPr>
        <w:t xml:space="preserve"> </w:t>
      </w:r>
      <w:r w:rsidRPr="008113C0">
        <w:rPr>
          <w:rFonts w:cs="Tahoma"/>
          <w:szCs w:val="20"/>
          <w:lang w:val="en-US"/>
        </w:rPr>
        <w:t>(LGRC’s), based at each location of a sub-projects, will be established. The LGRC’s will be constituted by implementing agencies and representatives of CGRCs through consultation with the PAPs and will act as the voice of the PAPs.</w:t>
      </w:r>
    </w:p>
    <w:p w14:paraId="63653E1E" w14:textId="77777777" w:rsidR="00A55D35" w:rsidRPr="008113C0" w:rsidRDefault="00A55D35" w:rsidP="00A55D35">
      <w:pPr>
        <w:rPr>
          <w:rFonts w:cs="Tahoma"/>
          <w:szCs w:val="20"/>
          <w:lang w:val="en-US"/>
        </w:rPr>
      </w:pPr>
      <w:r w:rsidRPr="008113C0">
        <w:rPr>
          <w:rFonts w:cs="Tahoma"/>
          <w:szCs w:val="20"/>
          <w:lang w:val="en-US"/>
        </w:rPr>
        <w:t xml:space="preserve">The LGRCs will work under guidance and coordination of CGRC and the implementing agencies. Their membership will comprise of the following: </w:t>
      </w:r>
    </w:p>
    <w:p w14:paraId="3E0CF3B8" w14:textId="77777777" w:rsidR="00A55D35" w:rsidRPr="008113C0" w:rsidRDefault="00A55D35" w:rsidP="007F7728">
      <w:pPr>
        <w:pStyle w:val="ListParagraph"/>
        <w:widowControl w:val="0"/>
        <w:numPr>
          <w:ilvl w:val="0"/>
          <w:numId w:val="22"/>
        </w:numPr>
        <w:spacing w:line="240" w:lineRule="auto"/>
        <w:contextualSpacing w:val="0"/>
        <w:rPr>
          <w:rFonts w:cs="Tahoma"/>
          <w:szCs w:val="20"/>
          <w:lang w:val="en-US"/>
        </w:rPr>
      </w:pPr>
      <w:r w:rsidRPr="008113C0">
        <w:rPr>
          <w:rFonts w:cs="Tahoma"/>
          <w:szCs w:val="20"/>
          <w:lang w:val="en-US"/>
        </w:rPr>
        <w:t>The locational Chief, who is the Government administrative representative at the locational unit and who deals with community disputes will represent the Government in LGRC</w:t>
      </w:r>
    </w:p>
    <w:p w14:paraId="11EEA620" w14:textId="296216FB" w:rsidR="00A55D35" w:rsidRPr="008113C0" w:rsidRDefault="00A55D35" w:rsidP="007F7728">
      <w:pPr>
        <w:pStyle w:val="ListParagraph"/>
        <w:widowControl w:val="0"/>
        <w:numPr>
          <w:ilvl w:val="0"/>
          <w:numId w:val="22"/>
        </w:numPr>
        <w:spacing w:line="240" w:lineRule="auto"/>
        <w:contextualSpacing w:val="0"/>
        <w:rPr>
          <w:rFonts w:cs="Tahoma"/>
          <w:szCs w:val="20"/>
          <w:lang w:val="en-US"/>
        </w:rPr>
      </w:pPr>
      <w:r w:rsidRPr="008113C0">
        <w:rPr>
          <w:rFonts w:cs="Tahoma"/>
          <w:szCs w:val="20"/>
          <w:lang w:val="en-US"/>
        </w:rPr>
        <w:t>Assistant Chiefs, who supports the locational Chief and Government in managing local community disputes in village units will form membership of the team.</w:t>
      </w:r>
    </w:p>
    <w:p w14:paraId="0B67C9A8" w14:textId="77777777" w:rsidR="00A55D35" w:rsidRPr="008113C0" w:rsidRDefault="00A55D35" w:rsidP="007F7728">
      <w:pPr>
        <w:pStyle w:val="ListParagraph"/>
        <w:widowControl w:val="0"/>
        <w:numPr>
          <w:ilvl w:val="0"/>
          <w:numId w:val="22"/>
        </w:numPr>
        <w:spacing w:line="240" w:lineRule="auto"/>
        <w:contextualSpacing w:val="0"/>
        <w:rPr>
          <w:rFonts w:cs="Tahoma"/>
          <w:szCs w:val="20"/>
          <w:lang w:val="en-US"/>
        </w:rPr>
      </w:pPr>
      <w:r w:rsidRPr="008113C0">
        <w:rPr>
          <w:rFonts w:cs="Tahoma"/>
          <w:szCs w:val="20"/>
          <w:lang w:val="en-US"/>
        </w:rPr>
        <w:t>Female PAP, elected by women PAPs, will represent women and children related issues regarding the project</w:t>
      </w:r>
    </w:p>
    <w:p w14:paraId="27AFF611" w14:textId="77777777" w:rsidR="00A55D35" w:rsidRPr="008113C0" w:rsidRDefault="00A55D35" w:rsidP="007F7728">
      <w:pPr>
        <w:pStyle w:val="ListParagraph"/>
        <w:widowControl w:val="0"/>
        <w:numPr>
          <w:ilvl w:val="0"/>
          <w:numId w:val="22"/>
        </w:numPr>
        <w:spacing w:line="240" w:lineRule="auto"/>
        <w:contextualSpacing w:val="0"/>
        <w:rPr>
          <w:rFonts w:cs="Tahoma"/>
          <w:szCs w:val="20"/>
          <w:lang w:val="en-US"/>
        </w:rPr>
      </w:pPr>
      <w:r w:rsidRPr="008113C0">
        <w:rPr>
          <w:rFonts w:cs="Tahoma"/>
          <w:szCs w:val="20"/>
          <w:lang w:val="en-US"/>
        </w:rPr>
        <w:t xml:space="preserve">Youth representative, elected by youths, will represent youth related concerns in the LGRCs </w:t>
      </w:r>
    </w:p>
    <w:p w14:paraId="247FC152" w14:textId="77777777" w:rsidR="00A55D35" w:rsidRPr="008113C0" w:rsidRDefault="00A55D35" w:rsidP="007F7728">
      <w:pPr>
        <w:pStyle w:val="ListParagraph"/>
        <w:widowControl w:val="0"/>
        <w:numPr>
          <w:ilvl w:val="0"/>
          <w:numId w:val="22"/>
        </w:numPr>
        <w:spacing w:line="240" w:lineRule="auto"/>
        <w:contextualSpacing w:val="0"/>
        <w:rPr>
          <w:rFonts w:cs="Tahoma"/>
          <w:szCs w:val="20"/>
          <w:lang w:val="en-US"/>
        </w:rPr>
      </w:pPr>
      <w:r w:rsidRPr="008113C0">
        <w:rPr>
          <w:rFonts w:cs="Tahoma"/>
          <w:szCs w:val="20"/>
          <w:lang w:val="en-US"/>
        </w:rPr>
        <w:t>Male representatives elected by the members of the PAPs</w:t>
      </w:r>
    </w:p>
    <w:p w14:paraId="542823C8" w14:textId="2E35A827" w:rsidR="00A55D35" w:rsidRPr="008113C0" w:rsidRDefault="00C33232" w:rsidP="007F7728">
      <w:pPr>
        <w:pStyle w:val="ListParagraph"/>
        <w:widowControl w:val="0"/>
        <w:numPr>
          <w:ilvl w:val="0"/>
          <w:numId w:val="22"/>
        </w:numPr>
        <w:spacing w:line="240" w:lineRule="auto"/>
        <w:contextualSpacing w:val="0"/>
        <w:rPr>
          <w:rFonts w:cs="Tahoma"/>
          <w:szCs w:val="20"/>
          <w:lang w:val="en-US"/>
        </w:rPr>
      </w:pPr>
      <w:r w:rsidRPr="008113C0">
        <w:rPr>
          <w:rFonts w:cs="Tahoma"/>
          <w:szCs w:val="20"/>
          <w:lang w:val="en-US"/>
        </w:rPr>
        <w:t>Vulnerable persons representative</w:t>
      </w:r>
      <w:r w:rsidR="00A55D35" w:rsidRPr="008113C0">
        <w:rPr>
          <w:rFonts w:cs="Tahoma"/>
          <w:szCs w:val="20"/>
          <w:lang w:val="en-US"/>
        </w:rPr>
        <w:t xml:space="preserve"> will deal and represent vulnerable persons issues in the LGRCs.</w:t>
      </w:r>
    </w:p>
    <w:p w14:paraId="22F183F4" w14:textId="77777777" w:rsidR="00A55D35" w:rsidRPr="008113C0" w:rsidRDefault="00A55D35" w:rsidP="007F7728">
      <w:pPr>
        <w:pStyle w:val="ListParagraph"/>
        <w:widowControl w:val="0"/>
        <w:numPr>
          <w:ilvl w:val="0"/>
          <w:numId w:val="22"/>
        </w:numPr>
        <w:spacing w:line="240" w:lineRule="auto"/>
        <w:contextualSpacing w:val="0"/>
        <w:rPr>
          <w:rFonts w:cs="Tahoma"/>
          <w:szCs w:val="20"/>
          <w:lang w:val="en-US"/>
        </w:rPr>
      </w:pPr>
      <w:r w:rsidRPr="008113C0">
        <w:rPr>
          <w:rFonts w:cs="Tahoma"/>
          <w:szCs w:val="20"/>
          <w:lang w:val="en-US"/>
        </w:rPr>
        <w:t>CBO representatives</w:t>
      </w:r>
    </w:p>
    <w:p w14:paraId="4862A8AE" w14:textId="04EA4A52" w:rsidR="00A55D35" w:rsidRPr="008113C0" w:rsidRDefault="00A55D35" w:rsidP="00C33232">
      <w:pPr>
        <w:spacing w:before="240"/>
        <w:rPr>
          <w:rFonts w:cs="Tahoma"/>
          <w:szCs w:val="20"/>
          <w:lang w:val="en-US"/>
        </w:rPr>
      </w:pPr>
      <w:r w:rsidRPr="008113C0">
        <w:rPr>
          <w:rFonts w:cs="Tahoma"/>
          <w:szCs w:val="20"/>
          <w:lang w:val="en-US"/>
        </w:rPr>
        <w:t>Membership of LGRCs will be elected by each category of PAPs except the locational Chief and assistant chiefs who will be automatic members of the team by virtue of their positions. Each of LGRCs will elect their own chairperson and a secretary among themselves.</w:t>
      </w:r>
    </w:p>
    <w:p w14:paraId="0BEDF414" w14:textId="77777777" w:rsidR="00A55D35" w:rsidRPr="008113C0" w:rsidRDefault="00A55D35" w:rsidP="00C33232">
      <w:pPr>
        <w:spacing w:before="240"/>
        <w:rPr>
          <w:rFonts w:cs="Tahoma"/>
          <w:szCs w:val="20"/>
          <w:lang w:val="en-US"/>
        </w:rPr>
      </w:pPr>
      <w:r w:rsidRPr="008113C0">
        <w:rPr>
          <w:rFonts w:cs="Tahoma"/>
          <w:b/>
          <w:bCs/>
          <w:szCs w:val="20"/>
          <w:lang w:val="en-US"/>
        </w:rPr>
        <w:t xml:space="preserve">The roles of LRCCs </w:t>
      </w:r>
      <w:r w:rsidRPr="008113C0">
        <w:rPr>
          <w:rFonts w:cs="Tahoma"/>
          <w:szCs w:val="20"/>
          <w:lang w:val="en-US"/>
        </w:rPr>
        <w:t xml:space="preserve">will include among others the following: </w:t>
      </w:r>
    </w:p>
    <w:p w14:paraId="42B96713" w14:textId="6194317B" w:rsidR="00A55D35" w:rsidRPr="008113C0" w:rsidRDefault="00A55D35" w:rsidP="007F7728">
      <w:pPr>
        <w:pStyle w:val="ListParagraph"/>
        <w:widowControl w:val="0"/>
        <w:numPr>
          <w:ilvl w:val="0"/>
          <w:numId w:val="23"/>
        </w:numPr>
        <w:spacing w:line="240" w:lineRule="auto"/>
        <w:contextualSpacing w:val="0"/>
        <w:rPr>
          <w:rFonts w:cs="Tahoma"/>
          <w:szCs w:val="20"/>
          <w:lang w:val="en-US"/>
        </w:rPr>
      </w:pPr>
      <w:r w:rsidRPr="008113C0">
        <w:rPr>
          <w:rFonts w:cs="Tahoma"/>
          <w:szCs w:val="20"/>
          <w:lang w:val="en-US"/>
        </w:rPr>
        <w:t xml:space="preserve">Conducting extensive public awareness and consultations with the affected people. </w:t>
      </w:r>
    </w:p>
    <w:p w14:paraId="5DB42C80" w14:textId="77777777" w:rsidR="00A55D35" w:rsidRPr="008113C0" w:rsidRDefault="00A55D35" w:rsidP="007F7728">
      <w:pPr>
        <w:pStyle w:val="ListParagraph"/>
        <w:widowControl w:val="0"/>
        <w:numPr>
          <w:ilvl w:val="0"/>
          <w:numId w:val="23"/>
        </w:numPr>
        <w:spacing w:line="240" w:lineRule="auto"/>
        <w:contextualSpacing w:val="0"/>
        <w:rPr>
          <w:rFonts w:cs="Tahoma"/>
          <w:szCs w:val="20"/>
          <w:lang w:val="en-US"/>
        </w:rPr>
      </w:pPr>
      <w:r w:rsidRPr="008113C0">
        <w:rPr>
          <w:rFonts w:cs="Tahoma"/>
          <w:szCs w:val="20"/>
          <w:lang w:val="en-US"/>
        </w:rPr>
        <w:t>Help ensure that local concerns raised by PAPs as regards to the project are promptly addressed by relevant authorities.</w:t>
      </w:r>
    </w:p>
    <w:p w14:paraId="641C1A37" w14:textId="77777777" w:rsidR="00A55D35" w:rsidRPr="008113C0" w:rsidRDefault="00A55D35" w:rsidP="007F7728">
      <w:pPr>
        <w:pStyle w:val="ListParagraph"/>
        <w:widowControl w:val="0"/>
        <w:numPr>
          <w:ilvl w:val="0"/>
          <w:numId w:val="23"/>
        </w:numPr>
        <w:spacing w:line="240" w:lineRule="auto"/>
        <w:contextualSpacing w:val="0"/>
        <w:rPr>
          <w:rFonts w:cs="Tahoma"/>
          <w:szCs w:val="20"/>
          <w:lang w:val="en-US"/>
        </w:rPr>
      </w:pPr>
      <w:r w:rsidRPr="008113C0">
        <w:rPr>
          <w:rFonts w:cs="Tahoma"/>
          <w:szCs w:val="20"/>
          <w:lang w:val="en-US"/>
        </w:rPr>
        <w:t>Resolve manageable disputes that may arise relating to the project. If it is unable to resolve/help refer such grievances to the CGRCs instituted.</w:t>
      </w:r>
    </w:p>
    <w:p w14:paraId="2526A984" w14:textId="77777777" w:rsidR="00A55D35" w:rsidRPr="008113C0" w:rsidRDefault="00A55D35" w:rsidP="007F7728">
      <w:pPr>
        <w:pStyle w:val="ListParagraph"/>
        <w:widowControl w:val="0"/>
        <w:numPr>
          <w:ilvl w:val="0"/>
          <w:numId w:val="23"/>
        </w:numPr>
        <w:spacing w:line="240" w:lineRule="auto"/>
        <w:contextualSpacing w:val="0"/>
        <w:rPr>
          <w:rFonts w:cs="Tahoma"/>
          <w:szCs w:val="20"/>
          <w:lang w:val="en-US"/>
        </w:rPr>
      </w:pPr>
      <w:r w:rsidRPr="008113C0">
        <w:rPr>
          <w:rFonts w:cs="Tahoma"/>
          <w:szCs w:val="20"/>
          <w:lang w:val="en-US"/>
        </w:rPr>
        <w:t>Ensure that the concerns of vulnerable persons such as the disabled, widowed women, orphaned children affected by the sub project are addressed.</w:t>
      </w:r>
    </w:p>
    <w:p w14:paraId="5741F841" w14:textId="77777777" w:rsidR="00A55D35" w:rsidRPr="008113C0" w:rsidRDefault="00A55D35" w:rsidP="007F7728">
      <w:pPr>
        <w:pStyle w:val="ListParagraph"/>
        <w:widowControl w:val="0"/>
        <w:numPr>
          <w:ilvl w:val="0"/>
          <w:numId w:val="23"/>
        </w:numPr>
        <w:spacing w:line="240" w:lineRule="auto"/>
        <w:contextualSpacing w:val="0"/>
        <w:rPr>
          <w:rFonts w:cs="Tahoma"/>
          <w:szCs w:val="20"/>
          <w:lang w:val="en-US"/>
        </w:rPr>
      </w:pPr>
      <w:r w:rsidRPr="008113C0">
        <w:rPr>
          <w:rFonts w:cs="Tahoma"/>
          <w:szCs w:val="20"/>
          <w:lang w:val="en-US"/>
        </w:rPr>
        <w:t xml:space="preserve">Assist the community in recording grievances, including helping those who cannot write or read. </w:t>
      </w:r>
    </w:p>
    <w:p w14:paraId="18DDC483" w14:textId="77777777" w:rsidR="00A55D35" w:rsidRPr="008113C0" w:rsidRDefault="00A55D35" w:rsidP="007F7728">
      <w:pPr>
        <w:pStyle w:val="ListParagraph"/>
        <w:widowControl w:val="0"/>
        <w:numPr>
          <w:ilvl w:val="0"/>
          <w:numId w:val="23"/>
        </w:numPr>
        <w:spacing w:line="240" w:lineRule="auto"/>
        <w:contextualSpacing w:val="0"/>
        <w:rPr>
          <w:rFonts w:cs="Tahoma"/>
          <w:szCs w:val="20"/>
          <w:lang w:val="en-US"/>
        </w:rPr>
      </w:pPr>
      <w:r w:rsidRPr="008113C0">
        <w:rPr>
          <w:rFonts w:cs="Tahoma"/>
          <w:szCs w:val="20"/>
          <w:lang w:val="en-US"/>
        </w:rPr>
        <w:t>Help the vulnerable groups access project benefits</w:t>
      </w:r>
    </w:p>
    <w:p w14:paraId="2EF451D8" w14:textId="6FA32099" w:rsidR="00A55D35" w:rsidRPr="008113C0" w:rsidRDefault="00A55D35" w:rsidP="007F7728">
      <w:pPr>
        <w:pStyle w:val="ListParagraph"/>
        <w:widowControl w:val="0"/>
        <w:numPr>
          <w:ilvl w:val="0"/>
          <w:numId w:val="23"/>
        </w:numPr>
        <w:spacing w:line="240" w:lineRule="auto"/>
        <w:contextualSpacing w:val="0"/>
        <w:rPr>
          <w:rFonts w:cs="Tahoma"/>
          <w:szCs w:val="20"/>
          <w:lang w:val="en-US"/>
        </w:rPr>
      </w:pPr>
      <w:r w:rsidRPr="008113C0">
        <w:rPr>
          <w:rFonts w:cs="Tahoma"/>
          <w:szCs w:val="20"/>
          <w:lang w:val="en-US"/>
        </w:rPr>
        <w:t>Ensure that all the PAPs in their locality are informed about the project</w:t>
      </w:r>
    </w:p>
    <w:p w14:paraId="6DF49F16" w14:textId="20EDF607" w:rsidR="00A55D35" w:rsidRPr="008113C0" w:rsidRDefault="00A55D35" w:rsidP="00A55D35">
      <w:pPr>
        <w:ind w:firstLineChars="500" w:firstLine="1000"/>
        <w:rPr>
          <w:rFonts w:cs="Tahoma"/>
          <w:szCs w:val="20"/>
          <w:lang w:val="en-US"/>
        </w:rPr>
      </w:pPr>
    </w:p>
    <w:p w14:paraId="5C88041B" w14:textId="59913B43" w:rsidR="00A55D35" w:rsidRPr="008113C0" w:rsidRDefault="001B2303" w:rsidP="00A55D35">
      <w:pPr>
        <w:ind w:firstLineChars="500" w:firstLine="1000"/>
        <w:rPr>
          <w:rFonts w:cs="Tahoma"/>
          <w:szCs w:val="20"/>
          <w:lang w:val="en-US"/>
        </w:rPr>
      </w:pPr>
      <w:r>
        <w:rPr>
          <w:rFonts w:cs="Tahoma"/>
          <w:noProof/>
          <w:lang w:val="en-US" w:eastAsia="en-US"/>
        </w:rPr>
        <mc:AlternateContent>
          <mc:Choice Requires="wpg">
            <w:drawing>
              <wp:anchor distT="0" distB="0" distL="114300" distR="114300" simplePos="0" relativeHeight="251663360" behindDoc="0" locked="0" layoutInCell="1" allowOverlap="1" wp14:anchorId="56160A04" wp14:editId="75AF1A4F">
                <wp:simplePos x="0" y="0"/>
                <wp:positionH relativeFrom="column">
                  <wp:posOffset>1190625</wp:posOffset>
                </wp:positionH>
                <wp:positionV relativeFrom="paragraph">
                  <wp:posOffset>10160</wp:posOffset>
                </wp:positionV>
                <wp:extent cx="3152775" cy="2371725"/>
                <wp:effectExtent l="38100" t="0" r="47625" b="9525"/>
                <wp:wrapNone/>
                <wp:docPr id="1355307681"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52775" cy="2371725"/>
                          <a:chOff x="2648" y="7819"/>
                          <a:chExt cx="5618" cy="4171"/>
                        </a:xfrm>
                      </wpg:grpSpPr>
                      <wps:wsp>
                        <wps:cNvPr id="957382221" name="AutoShape 48"/>
                        <wps:cNvSpPr>
                          <a:spLocks noChangeArrowheads="1"/>
                        </wps:cNvSpPr>
                        <wps:spPr bwMode="auto">
                          <a:xfrm>
                            <a:off x="2652" y="7819"/>
                            <a:ext cx="5609" cy="66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28CDCF96" w14:textId="77777777" w:rsidR="006F2770" w:rsidRPr="0017683C" w:rsidRDefault="006F2770" w:rsidP="00A55D35">
                              <w:pPr>
                                <w:ind w:firstLineChars="500" w:firstLine="800"/>
                                <w:rPr>
                                  <w:rFonts w:cs="Tahoma"/>
                                  <w:sz w:val="16"/>
                                  <w:szCs w:val="16"/>
                                </w:rPr>
                              </w:pPr>
                              <w:r w:rsidRPr="0017683C">
                                <w:rPr>
                                  <w:rFonts w:cs="Tahoma"/>
                                  <w:sz w:val="16"/>
                                  <w:szCs w:val="16"/>
                                </w:rPr>
                                <w:t>Arbitration</w:t>
                              </w:r>
                            </w:p>
                            <w:p w14:paraId="7AA1793E" w14:textId="77777777" w:rsidR="006F2770" w:rsidRDefault="006F2770" w:rsidP="00A55D35"/>
                          </w:txbxContent>
                        </wps:txbx>
                        <wps:bodyPr rot="0" vert="horz" wrap="square" lIns="91440" tIns="45720" rIns="91440" bIns="45720" anchor="t" anchorCtr="0" upright="1">
                          <a:noAutofit/>
                        </wps:bodyPr>
                      </wps:wsp>
                      <wps:wsp>
                        <wps:cNvPr id="1960840739" name="AutoShape 49"/>
                        <wps:cNvSpPr>
                          <a:spLocks noChangeArrowheads="1"/>
                        </wps:cNvSpPr>
                        <wps:spPr bwMode="auto">
                          <a:xfrm>
                            <a:off x="2657" y="8704"/>
                            <a:ext cx="5609" cy="773"/>
                          </a:xfrm>
                          <a:prstGeom prst="upArrow">
                            <a:avLst>
                              <a:gd name="adj1" fmla="val 50000"/>
                              <a:gd name="adj2" fmla="val 25000"/>
                            </a:avLst>
                          </a:prstGeom>
                          <a:solidFill>
                            <a:srgbClr val="FFFFFF"/>
                          </a:solidFill>
                          <a:ln w="9525">
                            <a:solidFill>
                              <a:srgbClr val="000000"/>
                            </a:solidFill>
                            <a:miter lim="800000"/>
                            <a:headEnd/>
                            <a:tailEnd/>
                          </a:ln>
                        </wps:spPr>
                        <wps:txbx>
                          <w:txbxContent>
                            <w:p w14:paraId="0546CC52" w14:textId="77777777" w:rsidR="006F2770" w:rsidRPr="0017683C" w:rsidRDefault="006F2770" w:rsidP="00A55D35">
                              <w:pPr>
                                <w:jc w:val="center"/>
                                <w:rPr>
                                  <w:sz w:val="16"/>
                                  <w:szCs w:val="16"/>
                                </w:rPr>
                              </w:pPr>
                              <w:r w:rsidRPr="0017683C">
                                <w:rPr>
                                  <w:rFonts w:cs="Tahoma"/>
                                  <w:sz w:val="16"/>
                                  <w:szCs w:val="16"/>
                                </w:rPr>
                                <w:t>National Grievance Redress Committee</w:t>
                              </w:r>
                            </w:p>
                          </w:txbxContent>
                        </wps:txbx>
                        <wps:bodyPr rot="0" vert="horz" wrap="square" lIns="91440" tIns="45720" rIns="91440" bIns="45720" anchor="t" anchorCtr="0" upright="1">
                          <a:noAutofit/>
                        </wps:bodyPr>
                      </wps:wsp>
                      <wps:wsp>
                        <wps:cNvPr id="730043891" name="AutoShape 50"/>
                        <wps:cNvSpPr>
                          <a:spLocks noChangeArrowheads="1"/>
                        </wps:cNvSpPr>
                        <wps:spPr bwMode="auto">
                          <a:xfrm>
                            <a:off x="2648" y="9693"/>
                            <a:ext cx="5609" cy="837"/>
                          </a:xfrm>
                          <a:prstGeom prst="upArrow">
                            <a:avLst>
                              <a:gd name="adj1" fmla="val 50000"/>
                              <a:gd name="adj2" fmla="val 25000"/>
                            </a:avLst>
                          </a:prstGeom>
                          <a:solidFill>
                            <a:srgbClr val="FFFFFF"/>
                          </a:solidFill>
                          <a:ln w="9525">
                            <a:solidFill>
                              <a:srgbClr val="000000"/>
                            </a:solidFill>
                            <a:miter lim="800000"/>
                            <a:headEnd/>
                            <a:tailEnd/>
                          </a:ln>
                        </wps:spPr>
                        <wps:txbx>
                          <w:txbxContent>
                            <w:p w14:paraId="4735A881" w14:textId="77777777" w:rsidR="006F2770" w:rsidRPr="0017683C" w:rsidRDefault="006F2770" w:rsidP="00A55D35">
                              <w:pPr>
                                <w:jc w:val="center"/>
                                <w:rPr>
                                  <w:sz w:val="16"/>
                                  <w:szCs w:val="16"/>
                                </w:rPr>
                              </w:pPr>
                              <w:r w:rsidRPr="0017683C">
                                <w:rPr>
                                  <w:rFonts w:cs="Tahoma"/>
                                  <w:sz w:val="16"/>
                                  <w:szCs w:val="16"/>
                                </w:rPr>
                                <w:t>County Grievance Redress Committee (CWG’s)</w:t>
                              </w:r>
                            </w:p>
                          </w:txbxContent>
                        </wps:txbx>
                        <wps:bodyPr rot="0" vert="horz" wrap="square" lIns="91440" tIns="45720" rIns="91440" bIns="45720" anchor="t" anchorCtr="0" upright="1">
                          <a:noAutofit/>
                        </wps:bodyPr>
                      </wps:wsp>
                      <wps:wsp>
                        <wps:cNvPr id="1492384684" name="AutoShape 51"/>
                        <wps:cNvSpPr>
                          <a:spLocks noChangeArrowheads="1"/>
                        </wps:cNvSpPr>
                        <wps:spPr bwMode="auto">
                          <a:xfrm>
                            <a:off x="2648" y="10765"/>
                            <a:ext cx="5609" cy="1225"/>
                          </a:xfrm>
                          <a:prstGeom prst="upArrow">
                            <a:avLst>
                              <a:gd name="adj1" fmla="val 50000"/>
                              <a:gd name="adj2" fmla="val 25000"/>
                            </a:avLst>
                          </a:prstGeom>
                          <a:solidFill>
                            <a:srgbClr val="FFFFFF"/>
                          </a:solidFill>
                          <a:ln w="9525">
                            <a:solidFill>
                              <a:srgbClr val="000000"/>
                            </a:solidFill>
                            <a:miter lim="800000"/>
                            <a:headEnd/>
                            <a:tailEnd/>
                          </a:ln>
                        </wps:spPr>
                        <wps:txbx>
                          <w:txbxContent>
                            <w:p w14:paraId="18BBE140" w14:textId="77777777" w:rsidR="006F2770" w:rsidRPr="0017683C" w:rsidRDefault="006F2770" w:rsidP="00A55D35">
                              <w:pPr>
                                <w:jc w:val="center"/>
                                <w:rPr>
                                  <w:rFonts w:cs="Tahoma"/>
                                  <w:sz w:val="16"/>
                                  <w:szCs w:val="16"/>
                                </w:rPr>
                              </w:pPr>
                              <w:r w:rsidRPr="0017683C">
                                <w:rPr>
                                  <w:rFonts w:cs="Tahoma"/>
                                  <w:sz w:val="16"/>
                                  <w:szCs w:val="16"/>
                                </w:rPr>
                                <w:t>Locational Grievance Redress Committee</w:t>
                              </w:r>
                            </w:p>
                            <w:p w14:paraId="7ABD0AB8" w14:textId="77777777" w:rsidR="006F2770" w:rsidRPr="0017683C" w:rsidRDefault="006F2770" w:rsidP="00A55D35">
                              <w:pPr>
                                <w:jc w:val="center"/>
                                <w:rPr>
                                  <w:rFonts w:cs="Tahoma"/>
                                  <w:sz w:val="16"/>
                                  <w:szCs w:val="16"/>
                                </w:rPr>
                              </w:pPr>
                              <w:r w:rsidRPr="0017683C">
                                <w:rPr>
                                  <w:rFonts w:cs="Tahoma"/>
                                  <w:sz w:val="16"/>
                                  <w:szCs w:val="16"/>
                                </w:rPr>
                                <w:t>Community Liaison Officer (Contractor) &amp; County Renewable Energy Officer (CREO)</w:t>
                              </w:r>
                            </w:p>
                            <w:p w14:paraId="41513712" w14:textId="77777777" w:rsidR="006F2770" w:rsidRDefault="006F2770" w:rsidP="00A55D35"/>
                          </w:txbxContent>
                        </wps:txbx>
                        <wps:bodyPr rot="0" vert="horz" wrap="square" lIns="91440" tIns="45720" rIns="91440" bIns="45720" anchor="t" anchorCtr="0" upright="1">
                          <a:noAutofit/>
                        </wps:bodyPr>
                      </wps:wsp>
                      <wps:wsp>
                        <wps:cNvPr id="30" name="Arrow: Down 1"/>
                        <wps:cNvSpPr>
                          <a:spLocks noChangeArrowheads="1"/>
                        </wps:cNvSpPr>
                        <wps:spPr bwMode="auto">
                          <a:xfrm rot="10640726" flipH="1">
                            <a:off x="5405" y="10551"/>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1" name="Arrow: Down 1"/>
                        <wps:cNvSpPr>
                          <a:spLocks noChangeArrowheads="1"/>
                        </wps:cNvSpPr>
                        <wps:spPr bwMode="auto">
                          <a:xfrm rot="10640726" flipH="1">
                            <a:off x="5438" y="9499"/>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s:wsp>
                        <wps:cNvPr id="32" name="Arrow: Down 1"/>
                        <wps:cNvSpPr>
                          <a:spLocks noChangeArrowheads="1"/>
                        </wps:cNvSpPr>
                        <wps:spPr bwMode="auto">
                          <a:xfrm rot="10640726" flipH="1">
                            <a:off x="5427" y="8495"/>
                            <a:ext cx="71" cy="198"/>
                          </a:xfrm>
                          <a:prstGeom prst="downArrow">
                            <a:avLst>
                              <a:gd name="adj1" fmla="val 50000"/>
                              <a:gd name="adj2" fmla="val 62604"/>
                            </a:avLst>
                          </a:prstGeom>
                          <a:solidFill>
                            <a:srgbClr val="5B9BD5"/>
                          </a:solidFill>
                          <a:ln w="12700" algn="ctr">
                            <a:solidFill>
                              <a:srgbClr val="41719C"/>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160A04" id="Group 2" o:spid="_x0000_s1082" style="position:absolute;left:0;text-align:left;margin-left:93.75pt;margin-top:.8pt;width:248.25pt;height:186.75pt;z-index:251663360;mso-position-horizontal-relative:text;mso-position-vertical-relative:text" coordorigin="2648,7819" coordsize="5618,4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8" o:spid="_x0000_s1083" type="#_x0000_t68" style="position:absolute;left:2652;top:7819;width:5609;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">
                  <v:textbox>
                    <w:txbxContent>
                      <w:p w14:paraId="28CDCF96" w14:textId="77777777" w:rsidR="006F2770" w:rsidRPr="0017683C" w:rsidRDefault="006F2770" w:rsidP="00A55D35">
                        <w:pPr>
                          <w:ind w:firstLineChars="500" w:firstLine="800"/>
                          <w:rPr>
                            <w:rFonts w:cs="Tahoma"/>
                            <w:sz w:val="16"/>
                            <w:szCs w:val="16"/>
                          </w:rPr>
                        </w:pPr>
                        <w:r w:rsidRPr="0017683C">
                          <w:rPr>
                            <w:rFonts w:cs="Tahoma"/>
                            <w:sz w:val="16"/>
                            <w:szCs w:val="16"/>
                          </w:rPr>
                          <w:t>Arbitration</w:t>
                        </w:r>
                      </w:p>
                      <w:p w14:paraId="7AA1793E" w14:textId="77777777" w:rsidR="006F2770" w:rsidRDefault="006F2770" w:rsidP="00A55D35"/>
                    </w:txbxContent>
                  </v:textbox>
                </v:shape>
                <v:shape id="AutoShape 49" o:spid="_x0000_s1084" type="#_x0000_t68" style="position:absolute;left:2657;top:8704;width:5609;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">
                  <v:textbox>
                    <w:txbxContent>
                      <w:p w14:paraId="0546CC52" w14:textId="77777777" w:rsidR="006F2770" w:rsidRPr="0017683C" w:rsidRDefault="006F2770" w:rsidP="00A55D35">
                        <w:pPr>
                          <w:jc w:val="center"/>
                          <w:rPr>
                            <w:sz w:val="16"/>
                            <w:szCs w:val="16"/>
                          </w:rPr>
                        </w:pPr>
                        <w:r w:rsidRPr="0017683C">
                          <w:rPr>
                            <w:rFonts w:cs="Tahoma"/>
                            <w:sz w:val="16"/>
                            <w:szCs w:val="16"/>
                          </w:rPr>
                          <w:t>National Grievance Redress Committee</w:t>
                        </w:r>
                      </w:p>
                    </w:txbxContent>
                  </v:textbox>
                </v:shape>
                <v:shape id="AutoShape 50" o:spid="_x0000_s1085" type="#_x0000_t68" style="position:absolute;left:2648;top:9693;width:5609;height: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">
                  <v:textbox>
                    <w:txbxContent>
                      <w:p w14:paraId="4735A881" w14:textId="77777777" w:rsidR="006F2770" w:rsidRPr="0017683C" w:rsidRDefault="006F2770" w:rsidP="00A55D35">
                        <w:pPr>
                          <w:jc w:val="center"/>
                          <w:rPr>
                            <w:sz w:val="16"/>
                            <w:szCs w:val="16"/>
                          </w:rPr>
                        </w:pPr>
                        <w:r w:rsidRPr="0017683C">
                          <w:rPr>
                            <w:rFonts w:cs="Tahoma"/>
                            <w:sz w:val="16"/>
                            <w:szCs w:val="16"/>
                          </w:rPr>
                          <w:t>County Grievance Redress Committee (CWG’s)</w:t>
                        </w:r>
                      </w:p>
                    </w:txbxContent>
                  </v:textbox>
                </v:shape>
                <v:shape id="AutoShape 51" o:spid="_x0000_s1086" type="#_x0000_t68" style="position:absolute;left:2648;top:10765;width:5609;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">
                  <v:textbox>
                    <w:txbxContent>
                      <w:p w14:paraId="18BBE140" w14:textId="77777777" w:rsidR="006F2770" w:rsidRPr="0017683C" w:rsidRDefault="006F2770" w:rsidP="00A55D35">
                        <w:pPr>
                          <w:jc w:val="center"/>
                          <w:rPr>
                            <w:rFonts w:cs="Tahoma"/>
                            <w:sz w:val="16"/>
                            <w:szCs w:val="16"/>
                          </w:rPr>
                        </w:pPr>
                        <w:r w:rsidRPr="0017683C">
                          <w:rPr>
                            <w:rFonts w:cs="Tahoma"/>
                            <w:sz w:val="16"/>
                            <w:szCs w:val="16"/>
                          </w:rPr>
                          <w:t>Locational Grievance Redress Committee</w:t>
                        </w:r>
                      </w:p>
                      <w:p w14:paraId="7ABD0AB8" w14:textId="77777777" w:rsidR="006F2770" w:rsidRPr="0017683C" w:rsidRDefault="006F2770" w:rsidP="00A55D35">
                        <w:pPr>
                          <w:jc w:val="center"/>
                          <w:rPr>
                            <w:rFonts w:cs="Tahoma"/>
                            <w:sz w:val="16"/>
                            <w:szCs w:val="16"/>
                          </w:rPr>
                        </w:pPr>
                        <w:r w:rsidRPr="0017683C">
                          <w:rPr>
                            <w:rFonts w:cs="Tahoma"/>
                            <w:sz w:val="16"/>
                            <w:szCs w:val="16"/>
                          </w:rPr>
                          <w:t>Community Liaison Officer (Contractor) &amp; County Renewable Energy Officer (CREO)</w:t>
                        </w:r>
                      </w:p>
                      <w:p w14:paraId="41513712" w14:textId="77777777" w:rsidR="006F2770" w:rsidRDefault="006F2770" w:rsidP="00A55D35"/>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 o:spid="_x0000_s1087" type="#_x0000_t67" style="position:absolute;left:5405;top:10551;width:71;height:198;rotation:-116225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" adj="16751" fillcolor="#5b9bd5" strokecolor="#41719c" strokeweight="1pt"/>
                <v:shape id="Arrow: Down 1" o:spid="_x0000_s1088" type="#_x0000_t67" style="position:absolute;left:5438;top:9499;width:71;height:198;rotation:-116225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" adj="16751" fillcolor="#5b9bd5" strokecolor="#41719c" strokeweight="1pt"/>
                <v:shape id="Arrow: Down 1" o:spid="_x0000_s1089" type="#_x0000_t67" style="position:absolute;left:5427;top:8495;width:71;height:198;rotation:-11622510fd;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" adj="16751" fillcolor="#5b9bd5" strokecolor="#41719c" strokeweight="1pt"/>
              </v:group>
            </w:pict>
          </mc:Fallback>
        </mc:AlternateContent>
      </w:r>
    </w:p>
    <w:p w14:paraId="6912560D" w14:textId="77777777" w:rsidR="00A55D35" w:rsidRPr="008113C0" w:rsidRDefault="00A55D35" w:rsidP="00A55D35">
      <w:pPr>
        <w:ind w:firstLineChars="500" w:firstLine="1000"/>
        <w:rPr>
          <w:rFonts w:cs="Tahoma"/>
          <w:szCs w:val="20"/>
          <w:lang w:val="en-US"/>
        </w:rPr>
      </w:pPr>
    </w:p>
    <w:p w14:paraId="7F7C0D2E" w14:textId="77777777" w:rsidR="00A55D35" w:rsidRPr="008113C0" w:rsidRDefault="00A55D35" w:rsidP="00A55D35">
      <w:pPr>
        <w:ind w:firstLineChars="500" w:firstLine="1000"/>
        <w:rPr>
          <w:rFonts w:cs="Tahoma"/>
          <w:szCs w:val="20"/>
          <w:lang w:val="en-US"/>
        </w:rPr>
      </w:pPr>
    </w:p>
    <w:p w14:paraId="5512A375" w14:textId="77777777" w:rsidR="00A55D35" w:rsidRPr="008113C0" w:rsidRDefault="00A55D35" w:rsidP="00A55D35">
      <w:pPr>
        <w:ind w:firstLineChars="500" w:firstLine="1000"/>
        <w:rPr>
          <w:rFonts w:cs="Tahoma"/>
          <w:szCs w:val="20"/>
          <w:lang w:val="en-US"/>
        </w:rPr>
      </w:pPr>
    </w:p>
    <w:p w14:paraId="4715A22F" w14:textId="77777777" w:rsidR="00A55D35" w:rsidRPr="008113C0" w:rsidRDefault="00A55D35" w:rsidP="00A55D35">
      <w:pPr>
        <w:ind w:firstLineChars="500" w:firstLine="1000"/>
        <w:rPr>
          <w:rFonts w:cs="Tahoma"/>
          <w:szCs w:val="20"/>
          <w:lang w:val="en-US"/>
        </w:rPr>
      </w:pPr>
    </w:p>
    <w:p w14:paraId="23FBC762" w14:textId="77777777" w:rsidR="00A55D35" w:rsidRPr="008113C0" w:rsidRDefault="00A55D35" w:rsidP="00A55D35">
      <w:pPr>
        <w:ind w:firstLineChars="500" w:firstLine="1000"/>
        <w:rPr>
          <w:rFonts w:cs="Tahoma"/>
          <w:szCs w:val="20"/>
          <w:lang w:val="en-US"/>
        </w:rPr>
      </w:pPr>
    </w:p>
    <w:p w14:paraId="0D1CBA12" w14:textId="77777777" w:rsidR="00A55D35" w:rsidRPr="008113C0" w:rsidRDefault="00A55D35" w:rsidP="00A55D35">
      <w:pPr>
        <w:ind w:firstLineChars="500" w:firstLine="1000"/>
        <w:rPr>
          <w:rFonts w:cs="Tahoma"/>
          <w:szCs w:val="20"/>
          <w:lang w:val="en-US"/>
        </w:rPr>
      </w:pPr>
    </w:p>
    <w:p w14:paraId="221AF23F" w14:textId="77777777" w:rsidR="00A55D35" w:rsidRPr="008113C0" w:rsidRDefault="00A55D35" w:rsidP="00A55D35">
      <w:pPr>
        <w:ind w:firstLineChars="500" w:firstLine="1000"/>
        <w:rPr>
          <w:rFonts w:cs="Tahoma"/>
          <w:szCs w:val="20"/>
          <w:lang w:val="en-US"/>
        </w:rPr>
      </w:pPr>
    </w:p>
    <w:p w14:paraId="7ECC2D14" w14:textId="77777777" w:rsidR="00A55D35" w:rsidRPr="008113C0" w:rsidRDefault="00A55D35" w:rsidP="00A55D35">
      <w:pPr>
        <w:ind w:firstLineChars="500" w:firstLine="1000"/>
        <w:rPr>
          <w:rFonts w:cs="Tahoma"/>
          <w:szCs w:val="20"/>
          <w:lang w:val="en-US"/>
        </w:rPr>
      </w:pPr>
    </w:p>
    <w:p w14:paraId="79EA626E" w14:textId="77777777" w:rsidR="00A55D35" w:rsidRPr="008113C0" w:rsidRDefault="00A55D35" w:rsidP="00A55D35">
      <w:pPr>
        <w:ind w:firstLineChars="500" w:firstLine="1000"/>
        <w:rPr>
          <w:rFonts w:cs="Tahoma"/>
          <w:szCs w:val="20"/>
          <w:lang w:val="en-US"/>
        </w:rPr>
      </w:pPr>
    </w:p>
    <w:p w14:paraId="2FCF1411" w14:textId="77777777" w:rsidR="00A55D35" w:rsidRPr="008113C0" w:rsidRDefault="00A55D35" w:rsidP="00A55D35">
      <w:pPr>
        <w:ind w:firstLineChars="500" w:firstLine="1000"/>
        <w:rPr>
          <w:rFonts w:cs="Tahoma"/>
          <w:szCs w:val="20"/>
          <w:lang w:val="en-US"/>
        </w:rPr>
      </w:pPr>
    </w:p>
    <w:p w14:paraId="36419EA0" w14:textId="77777777" w:rsidR="00A55D35" w:rsidRPr="008113C0" w:rsidRDefault="00A55D35" w:rsidP="00A55D35">
      <w:pPr>
        <w:ind w:firstLineChars="500" w:firstLine="1000"/>
        <w:rPr>
          <w:rFonts w:cs="Tahoma"/>
          <w:szCs w:val="20"/>
          <w:lang w:val="en-US"/>
        </w:rPr>
      </w:pPr>
    </w:p>
    <w:p w14:paraId="0E6F40C9" w14:textId="77777777" w:rsidR="00A55D35" w:rsidRPr="008113C0" w:rsidRDefault="00A55D35" w:rsidP="00A55D35">
      <w:pPr>
        <w:ind w:firstLineChars="500" w:firstLine="1000"/>
        <w:rPr>
          <w:rFonts w:cs="Tahoma"/>
          <w:szCs w:val="20"/>
          <w:lang w:val="en-US"/>
        </w:rPr>
      </w:pPr>
    </w:p>
    <w:p w14:paraId="5D151EA2" w14:textId="56262B06" w:rsidR="00A55D35" w:rsidRPr="008113C0" w:rsidRDefault="001B2303" w:rsidP="00A55D35">
      <w:pPr>
        <w:ind w:firstLineChars="500" w:firstLine="1000"/>
        <w:rPr>
          <w:rFonts w:cs="Tahoma"/>
          <w:szCs w:val="20"/>
          <w:lang w:val="en-US"/>
        </w:rPr>
      </w:pPr>
      <w:r>
        <w:rPr>
          <w:rFonts w:cs="Tahoma"/>
          <w:noProof/>
          <w:lang w:val="en-US" w:eastAsia="en-US"/>
        </w:rPr>
        <mc:AlternateContent>
          <mc:Choice Requires="wps">
            <w:drawing>
              <wp:anchor distT="0" distB="0" distL="114300" distR="114300" simplePos="0" relativeHeight="251664384" behindDoc="0" locked="0" layoutInCell="1" allowOverlap="1" wp14:anchorId="40C74788" wp14:editId="5CA58D2F">
                <wp:simplePos x="0" y="0"/>
                <wp:positionH relativeFrom="column">
                  <wp:posOffset>1000125</wp:posOffset>
                </wp:positionH>
                <wp:positionV relativeFrom="paragraph">
                  <wp:posOffset>142240</wp:posOffset>
                </wp:positionV>
                <wp:extent cx="3567430" cy="193675"/>
                <wp:effectExtent l="0" t="0" r="0" b="0"/>
                <wp:wrapNone/>
                <wp:docPr id="16283008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7430" cy="193675"/>
                        </a:xfrm>
                        <a:prstGeom prst="rect">
                          <a:avLst/>
                        </a:prstGeom>
                        <a:solidFill>
                          <a:prstClr val="white"/>
                        </a:solidFill>
                        <a:ln>
                          <a:noFill/>
                        </a:ln>
                      </wps:spPr>
                      <wps:txbx>
                        <w:txbxContent>
                          <w:p w14:paraId="07C01C69" w14:textId="543C683A" w:rsidR="006F2770" w:rsidRPr="008567BA" w:rsidRDefault="006F2770" w:rsidP="000A0B23">
                            <w:pPr>
                              <w:pStyle w:val="Style1"/>
                              <w:spacing w:before="0" w:after="0"/>
                              <w:jc w:val="center"/>
                              <w:rPr>
                                <w:noProof/>
                                <w:sz w:val="20"/>
                                <w:szCs w:val="20"/>
                                <w:lang w:eastAsia="en-US"/>
                              </w:rPr>
                            </w:pPr>
                            <w:bookmarkStart w:id="366" w:name="_Toc137287714"/>
                            <w:r w:rsidRPr="004D2F40">
                              <w:t xml:space="preserve">Figure </w:t>
                            </w:r>
                            <w:r w:rsidRPr="004D2F40">
                              <w:fldChar w:fldCharType="begin"/>
                            </w:r>
                            <w:r w:rsidRPr="004D2F40">
                              <w:instrText xml:space="preserve"> SEQ Figure \* ARABIC </w:instrText>
                            </w:r>
                            <w:r w:rsidRPr="004D2F40">
                              <w:fldChar w:fldCharType="separate"/>
                            </w:r>
                            <w:r>
                              <w:rPr>
                                <w:noProof/>
                              </w:rPr>
                              <w:t>6</w:t>
                            </w:r>
                            <w:r w:rsidRPr="004D2F40">
                              <w:fldChar w:fldCharType="end"/>
                            </w:r>
                            <w:r w:rsidRPr="004D2F40">
                              <w:t xml:space="preserve">: </w:t>
                            </w:r>
                            <w:r w:rsidRPr="000A0B23">
                              <w:t>KOSAP Grievance Redress Mechanism</w:t>
                            </w:r>
                            <w:bookmarkEnd w:id="3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0C74788" id="Text Box 1" o:spid="_x0000_s1090" type="#_x0000_t202" style="position:absolute;left:0;text-align:left;margin-left:78.75pt;margin-top:11.2pt;width:280.9pt;height:15.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" stroked="f">
                <v:path arrowok="t"/>
                <v:textbox style="mso-fit-shape-to-text:t" inset="0,0,0,0">
                  <w:txbxContent>
                    <w:p w14:paraId="07C01C69" w14:textId="543C683A" w:rsidR="006F2770" w:rsidRPr="008567BA" w:rsidRDefault="006F2770" w:rsidP="000A0B23">
                      <w:pPr>
                        <w:pStyle w:val="Style1"/>
                        <w:spacing w:before="0" w:after="0"/>
                        <w:jc w:val="center"/>
                        <w:rPr>
                          <w:noProof/>
                          <w:sz w:val="20"/>
                          <w:szCs w:val="20"/>
                          <w:lang w:eastAsia="en-US"/>
                        </w:rPr>
                      </w:pPr>
                      <w:bookmarkStart w:id="377" w:name="_Toc137287714"/>
                      <w:r w:rsidRPr="004D2F40">
                        <w:t xml:space="preserve">Figure </w:t>
                      </w:r>
                      <w:r w:rsidRPr="004D2F40">
                        <w:fldChar w:fldCharType="begin"/>
                      </w:r>
                      <w:r w:rsidRPr="004D2F40">
                        <w:instrText xml:space="preserve"> SEQ Figure \* ARABIC </w:instrText>
                      </w:r>
                      <w:r w:rsidRPr="004D2F40">
                        <w:fldChar w:fldCharType="separate"/>
                      </w:r>
                      <w:r>
                        <w:rPr>
                          <w:noProof/>
                        </w:rPr>
                        <w:t>6</w:t>
                      </w:r>
                      <w:r w:rsidRPr="004D2F40">
                        <w:fldChar w:fldCharType="end"/>
                      </w:r>
                      <w:r w:rsidRPr="004D2F40">
                        <w:t xml:space="preserve">: </w:t>
                      </w:r>
                      <w:r w:rsidRPr="000A0B23">
                        <w:t>KOSAP Grievance Redress Mechanism</w:t>
                      </w:r>
                      <w:bookmarkEnd w:id="377"/>
                    </w:p>
                  </w:txbxContent>
                </v:textbox>
              </v:shape>
            </w:pict>
          </mc:Fallback>
        </mc:AlternateContent>
      </w:r>
    </w:p>
    <w:p w14:paraId="0E450EDC" w14:textId="00C9E56E" w:rsidR="00A55D35" w:rsidRPr="008113C0" w:rsidRDefault="00A55D35" w:rsidP="00A55D35">
      <w:pPr>
        <w:ind w:firstLineChars="500" w:firstLine="1000"/>
        <w:rPr>
          <w:rFonts w:cs="Tahoma"/>
          <w:szCs w:val="20"/>
          <w:lang w:val="en-US"/>
        </w:rPr>
      </w:pPr>
    </w:p>
    <w:p w14:paraId="257BAF6D" w14:textId="77777777" w:rsidR="00A55D35" w:rsidRPr="008113C0" w:rsidRDefault="00A55D35" w:rsidP="005213EE">
      <w:pPr>
        <w:spacing w:before="240"/>
        <w:rPr>
          <w:rFonts w:cs="Tahoma"/>
          <w:szCs w:val="20"/>
          <w:lang w:val="en-US"/>
        </w:rPr>
      </w:pPr>
      <w:r w:rsidRPr="008113C0">
        <w:rPr>
          <w:rFonts w:cs="Tahoma"/>
          <w:szCs w:val="20"/>
          <w:lang w:val="en-US"/>
        </w:rPr>
        <w:t>It should be noted that if complainants are not satisfied with the grievance process, even after arbitration they have the right to present their complaint through the court system.</w:t>
      </w:r>
    </w:p>
    <w:p w14:paraId="13CB505F" w14:textId="77777777" w:rsidR="00A55D35" w:rsidRPr="008113C0" w:rsidRDefault="00A55D35" w:rsidP="00C33232">
      <w:pPr>
        <w:spacing w:before="240"/>
        <w:rPr>
          <w:rFonts w:cs="Tahoma"/>
          <w:szCs w:val="20"/>
          <w:lang w:val="en-US"/>
        </w:rPr>
      </w:pPr>
      <w:r w:rsidRPr="008113C0">
        <w:rPr>
          <w:rFonts w:cs="Tahoma"/>
          <w:szCs w:val="20"/>
          <w:lang w:val="en-US"/>
        </w:rPr>
        <w:t>It is expected that most disputes will be resolved at the lowest level-Locational Grievance Redress Committee and since most disputes arise during the Construction and operation period the contractor’s Environmental and Social Safeguard team specifically the Community Liaison Officer will work closely with the community to be able to resolve disputes</w:t>
      </w:r>
    </w:p>
    <w:p w14:paraId="79D6F98A" w14:textId="33F3AD25" w:rsidR="00A55D35" w:rsidRPr="008113C0" w:rsidRDefault="00A55D35" w:rsidP="00C33232">
      <w:pPr>
        <w:spacing w:before="240"/>
        <w:rPr>
          <w:rFonts w:cs="Tahoma"/>
          <w:szCs w:val="20"/>
          <w:lang w:val="en-US"/>
        </w:rPr>
      </w:pPr>
      <w:r w:rsidRPr="008113C0">
        <w:rPr>
          <w:rFonts w:cs="Tahoma"/>
          <w:szCs w:val="20"/>
          <w:lang w:val="en-US"/>
        </w:rPr>
        <w:t xml:space="preserve">Responsibilities of the Community Liaison Officer </w:t>
      </w:r>
      <w:r w:rsidR="00AA6BE5" w:rsidRPr="008113C0">
        <w:rPr>
          <w:rFonts w:cs="Tahoma"/>
          <w:szCs w:val="20"/>
          <w:lang w:val="en-US"/>
        </w:rPr>
        <w:t>include.</w:t>
      </w:r>
    </w:p>
    <w:p w14:paraId="473029B4" w14:textId="77777777" w:rsidR="00A55D35" w:rsidRPr="008113C0" w:rsidRDefault="00A55D35" w:rsidP="007F7728">
      <w:pPr>
        <w:pStyle w:val="ListParagraph"/>
        <w:widowControl w:val="0"/>
        <w:numPr>
          <w:ilvl w:val="0"/>
          <w:numId w:val="18"/>
        </w:numPr>
        <w:spacing w:line="240" w:lineRule="auto"/>
        <w:contextualSpacing w:val="0"/>
        <w:rPr>
          <w:rFonts w:cs="Tahoma"/>
          <w:szCs w:val="20"/>
          <w:lang w:val="en-US"/>
        </w:rPr>
      </w:pPr>
      <w:r w:rsidRPr="008113C0">
        <w:rPr>
          <w:rFonts w:cs="Tahoma"/>
          <w:szCs w:val="20"/>
          <w:lang w:val="en-US"/>
        </w:rPr>
        <w:t>Monitor day to day Implementation of the Project</w:t>
      </w:r>
    </w:p>
    <w:p w14:paraId="1DBCC0EC" w14:textId="77777777" w:rsidR="00A55D35" w:rsidRPr="008113C0" w:rsidRDefault="00A55D35" w:rsidP="007F7728">
      <w:pPr>
        <w:pStyle w:val="ListParagraph"/>
        <w:widowControl w:val="0"/>
        <w:numPr>
          <w:ilvl w:val="0"/>
          <w:numId w:val="18"/>
        </w:numPr>
        <w:spacing w:line="240" w:lineRule="auto"/>
        <w:contextualSpacing w:val="0"/>
        <w:rPr>
          <w:rFonts w:cs="Tahoma"/>
          <w:szCs w:val="20"/>
          <w:lang w:val="en-US"/>
        </w:rPr>
      </w:pPr>
      <w:r w:rsidRPr="008113C0">
        <w:rPr>
          <w:rFonts w:cs="Tahoma"/>
          <w:szCs w:val="20"/>
          <w:lang w:val="en-US"/>
        </w:rPr>
        <w:t>Address grievances as they arise on the project</w:t>
      </w:r>
    </w:p>
    <w:p w14:paraId="6D41F21A" w14:textId="77777777" w:rsidR="00A55D35" w:rsidRPr="008113C0" w:rsidRDefault="00A55D35" w:rsidP="007F7728">
      <w:pPr>
        <w:pStyle w:val="ListParagraph"/>
        <w:widowControl w:val="0"/>
        <w:numPr>
          <w:ilvl w:val="0"/>
          <w:numId w:val="18"/>
        </w:numPr>
        <w:spacing w:line="240" w:lineRule="auto"/>
        <w:contextualSpacing w:val="0"/>
        <w:rPr>
          <w:rFonts w:cs="Tahoma"/>
          <w:szCs w:val="20"/>
          <w:lang w:val="en-US"/>
        </w:rPr>
      </w:pPr>
      <w:r w:rsidRPr="008113C0">
        <w:rPr>
          <w:rFonts w:cs="Tahoma"/>
          <w:szCs w:val="20"/>
          <w:lang w:val="en-US"/>
        </w:rPr>
        <w:t>A member of the Locational and County Grievances Redress Management Committee to respond on issues that may have been brought to the attention of the committee before escalating to the National Grievance Redress Committee</w:t>
      </w:r>
    </w:p>
    <w:p w14:paraId="15F1BD85" w14:textId="77777777" w:rsidR="00A55D35" w:rsidRPr="008113C0" w:rsidRDefault="00A55D35" w:rsidP="007F7728">
      <w:pPr>
        <w:pStyle w:val="ListParagraph"/>
        <w:widowControl w:val="0"/>
        <w:numPr>
          <w:ilvl w:val="0"/>
          <w:numId w:val="18"/>
        </w:numPr>
        <w:spacing w:line="240" w:lineRule="auto"/>
        <w:contextualSpacing w:val="0"/>
        <w:rPr>
          <w:rFonts w:cs="Tahoma"/>
          <w:szCs w:val="20"/>
          <w:lang w:val="en-US"/>
        </w:rPr>
      </w:pPr>
      <w:r w:rsidRPr="008113C0">
        <w:rPr>
          <w:rFonts w:cs="Tahoma"/>
          <w:szCs w:val="20"/>
          <w:lang w:val="en-US"/>
        </w:rPr>
        <w:t>Escalate grievances internally to get a lasting solution</w:t>
      </w:r>
    </w:p>
    <w:p w14:paraId="76004458" w14:textId="77777777" w:rsidR="00A55D35" w:rsidRPr="008113C0" w:rsidRDefault="00A55D35" w:rsidP="00A55D35">
      <w:pPr>
        <w:rPr>
          <w:rFonts w:cs="Tahoma"/>
          <w:lang w:val="en-US"/>
        </w:rPr>
      </w:pPr>
    </w:p>
    <w:p w14:paraId="034AEA8B" w14:textId="77777777" w:rsidR="00A55D35" w:rsidRPr="008113C0" w:rsidRDefault="00A55D35" w:rsidP="00A55D35">
      <w:pPr>
        <w:rPr>
          <w:rFonts w:cs="Tahoma"/>
          <w:lang w:val="en-US"/>
        </w:rPr>
      </w:pPr>
    </w:p>
    <w:p w14:paraId="6C1492A9" w14:textId="77777777" w:rsidR="00A55D35" w:rsidRPr="008113C0" w:rsidRDefault="00A55D35" w:rsidP="00A55D35">
      <w:pPr>
        <w:rPr>
          <w:rFonts w:cs="Tahoma"/>
          <w:lang w:val="en-US"/>
        </w:rPr>
      </w:pPr>
    </w:p>
    <w:p w14:paraId="6C4B5821" w14:textId="77777777" w:rsidR="00A55D35" w:rsidRPr="008113C0" w:rsidRDefault="00A55D35" w:rsidP="00A55D35">
      <w:pPr>
        <w:rPr>
          <w:rFonts w:cs="Tahoma"/>
          <w:lang w:val="en-US"/>
        </w:rPr>
      </w:pPr>
    </w:p>
    <w:p w14:paraId="2180C8C6" w14:textId="2286F9E3" w:rsidR="001E1536" w:rsidRPr="008113C0" w:rsidRDefault="001E1536">
      <w:pPr>
        <w:spacing w:after="200"/>
        <w:jc w:val="left"/>
        <w:rPr>
          <w:rFonts w:cs="Tahoma"/>
          <w:lang w:val="en-US"/>
        </w:rPr>
      </w:pPr>
      <w:r w:rsidRPr="008113C0">
        <w:rPr>
          <w:rFonts w:cs="Tahoma"/>
          <w:lang w:val="en-US"/>
        </w:rPr>
        <w:br w:type="page"/>
      </w:r>
    </w:p>
    <w:p w14:paraId="5F166BA0" w14:textId="77777777" w:rsidR="00A55D35" w:rsidRPr="008113C0" w:rsidRDefault="00A55D35" w:rsidP="00A55D35">
      <w:pPr>
        <w:rPr>
          <w:rFonts w:cs="Tahoma"/>
          <w:sz w:val="18"/>
          <w:szCs w:val="20"/>
          <w:lang w:val="en-US"/>
        </w:rPr>
      </w:pPr>
    </w:p>
    <w:p w14:paraId="7365B765" w14:textId="77777777" w:rsidR="001E1536" w:rsidRPr="008113C0" w:rsidRDefault="001E1536" w:rsidP="001E1536">
      <w:pPr>
        <w:pStyle w:val="Heading1"/>
        <w:rPr>
          <w:rFonts w:cs="Tahoma"/>
          <w:sz w:val="24"/>
          <w:szCs w:val="20"/>
        </w:rPr>
      </w:pPr>
      <w:bookmarkStart w:id="367" w:name="_Toc278872662"/>
      <w:bookmarkStart w:id="368" w:name="_Toc527625443"/>
      <w:bookmarkStart w:id="369" w:name="_Toc92879117"/>
      <w:bookmarkStart w:id="370" w:name="_Toc92879321"/>
      <w:bookmarkStart w:id="371" w:name="_Toc92902440"/>
      <w:bookmarkStart w:id="372" w:name="_Toc103781826"/>
      <w:bookmarkStart w:id="373" w:name="_Toc121901750"/>
      <w:bookmarkStart w:id="374" w:name="_Toc148710918"/>
      <w:r w:rsidRPr="008113C0">
        <w:rPr>
          <w:rFonts w:cs="Tahoma"/>
          <w:sz w:val="24"/>
          <w:szCs w:val="20"/>
        </w:rPr>
        <w:t>CHAPTER SEVEN: IDENTIFICATION AND ASSESSMENT OF POTENTIAL IMPACTS AND PROPOSED MITIGATION MEASURES</w:t>
      </w:r>
      <w:bookmarkEnd w:id="367"/>
      <w:bookmarkEnd w:id="368"/>
      <w:bookmarkEnd w:id="369"/>
      <w:bookmarkEnd w:id="370"/>
      <w:bookmarkEnd w:id="371"/>
      <w:bookmarkEnd w:id="372"/>
      <w:bookmarkEnd w:id="373"/>
      <w:bookmarkEnd w:id="374"/>
      <w:r w:rsidRPr="008113C0">
        <w:rPr>
          <w:rFonts w:cs="Tahoma"/>
          <w:sz w:val="24"/>
          <w:szCs w:val="20"/>
        </w:rPr>
        <w:t xml:space="preserve"> </w:t>
      </w:r>
    </w:p>
    <w:p w14:paraId="2039865E" w14:textId="77777777" w:rsidR="001E1536" w:rsidRPr="008113C0" w:rsidRDefault="001E1536" w:rsidP="001E1536">
      <w:pPr>
        <w:pStyle w:val="Heading2"/>
        <w:rPr>
          <w:rFonts w:cs="Tahoma"/>
          <w:sz w:val="22"/>
          <w:szCs w:val="24"/>
        </w:rPr>
      </w:pPr>
      <w:bookmarkStart w:id="375" w:name="_Toc92879118"/>
      <w:bookmarkStart w:id="376" w:name="_Toc92879322"/>
      <w:bookmarkStart w:id="377" w:name="_Toc92902441"/>
      <w:bookmarkStart w:id="378" w:name="_Toc103781827"/>
      <w:bookmarkStart w:id="379" w:name="_Toc121901751"/>
      <w:bookmarkStart w:id="380" w:name="_Toc148710919"/>
      <w:r w:rsidRPr="008113C0">
        <w:rPr>
          <w:rFonts w:cs="Tahoma"/>
          <w:sz w:val="22"/>
          <w:szCs w:val="24"/>
        </w:rPr>
        <w:t>Identification of Impacts</w:t>
      </w:r>
      <w:bookmarkEnd w:id="375"/>
      <w:bookmarkEnd w:id="376"/>
      <w:bookmarkEnd w:id="377"/>
      <w:bookmarkEnd w:id="378"/>
      <w:bookmarkEnd w:id="379"/>
      <w:bookmarkEnd w:id="380"/>
      <w:r w:rsidRPr="008113C0">
        <w:rPr>
          <w:rFonts w:cs="Tahoma"/>
          <w:sz w:val="22"/>
          <w:szCs w:val="24"/>
        </w:rPr>
        <w:t xml:space="preserve"> </w:t>
      </w:r>
    </w:p>
    <w:p w14:paraId="59E4948C" w14:textId="77777777" w:rsidR="001E1536" w:rsidRPr="008113C0" w:rsidRDefault="001E1536" w:rsidP="001E1536">
      <w:pPr>
        <w:rPr>
          <w:rFonts w:cs="Tahoma"/>
          <w:sz w:val="22"/>
        </w:rPr>
      </w:pPr>
      <w:r w:rsidRPr="008113C0">
        <w:rPr>
          <w:rFonts w:cs="Tahoma"/>
          <w:sz w:val="22"/>
        </w:rPr>
        <w:t>This Section identifies and discusses both negative and positive impacts associated with the proposed construction of solar Mini-grid. The impacts are identified across all the phases namely: Pre-construction Phase, Construction Phase, Operational Phase and Decommissioning Phase.</w:t>
      </w:r>
    </w:p>
    <w:p w14:paraId="312394E1" w14:textId="77777777" w:rsidR="001E1536" w:rsidRPr="008113C0" w:rsidRDefault="001E1536" w:rsidP="001E1536">
      <w:pPr>
        <w:rPr>
          <w:rFonts w:cs="Tahoma"/>
          <w:sz w:val="22"/>
        </w:rPr>
      </w:pPr>
    </w:p>
    <w:p w14:paraId="3D13434C" w14:textId="77777777" w:rsidR="001E1536" w:rsidRPr="008113C0" w:rsidRDefault="001E1536" w:rsidP="001E1536">
      <w:pPr>
        <w:rPr>
          <w:rFonts w:cs="Tahoma"/>
          <w:color w:val="000000"/>
          <w:sz w:val="22"/>
        </w:rPr>
      </w:pPr>
      <w:r w:rsidRPr="008113C0">
        <w:rPr>
          <w:rFonts w:cs="Tahoma"/>
          <w:color w:val="000000"/>
          <w:sz w:val="22"/>
        </w:rPr>
        <w:t>Identification of project’s positive and negative environmental impacts was done through observations, literature review, consultations and use of experts’ analysis. The positive impacts are presented first then the negative impacts and their mitigation measures.</w:t>
      </w:r>
    </w:p>
    <w:p w14:paraId="27097FFF" w14:textId="77777777" w:rsidR="001E1536" w:rsidRPr="008113C0" w:rsidRDefault="001E1536" w:rsidP="001E1536">
      <w:pPr>
        <w:pStyle w:val="Heading2"/>
        <w:rPr>
          <w:rFonts w:cs="Tahoma"/>
          <w:sz w:val="22"/>
          <w:szCs w:val="24"/>
        </w:rPr>
      </w:pPr>
      <w:bookmarkStart w:id="381" w:name="_Toc27040961"/>
      <w:bookmarkStart w:id="382" w:name="_Toc90324059"/>
      <w:bookmarkStart w:id="383" w:name="_Toc103781828"/>
      <w:bookmarkStart w:id="384" w:name="_Toc121901752"/>
      <w:bookmarkStart w:id="385" w:name="_Toc148710920"/>
      <w:r w:rsidRPr="008113C0">
        <w:rPr>
          <w:rFonts w:cs="Tahoma"/>
          <w:sz w:val="22"/>
          <w:szCs w:val="24"/>
        </w:rPr>
        <w:t>Impact Assessment Methodology</w:t>
      </w:r>
      <w:bookmarkEnd w:id="381"/>
      <w:bookmarkEnd w:id="382"/>
      <w:bookmarkEnd w:id="383"/>
      <w:bookmarkEnd w:id="384"/>
      <w:bookmarkEnd w:id="385"/>
    </w:p>
    <w:p w14:paraId="328014C2" w14:textId="77777777" w:rsidR="001E1536" w:rsidRPr="008113C0" w:rsidRDefault="001E1536" w:rsidP="001D031D">
      <w:pPr>
        <w:rPr>
          <w:rFonts w:eastAsia="Arial" w:cs="Tahoma"/>
          <w:sz w:val="22"/>
        </w:rPr>
      </w:pPr>
      <w:r w:rsidRPr="008113C0">
        <w:rPr>
          <w:rFonts w:eastAsia="Arial" w:cs="Tahoma"/>
          <w:sz w:val="22"/>
        </w:rPr>
        <w:t>An impact is essentially any change to a resource or receptor brought about by the presence of the Project component or by the execution of a Project related activity. In general, the assessment of impacts will proceed through an iterative process considering four key elements:</w:t>
      </w:r>
    </w:p>
    <w:p w14:paraId="76A91603" w14:textId="77777777" w:rsidR="001E1536" w:rsidRPr="008113C0" w:rsidRDefault="001E1536" w:rsidP="00082836">
      <w:pPr>
        <w:numPr>
          <w:ilvl w:val="0"/>
          <w:numId w:val="105"/>
        </w:numPr>
        <w:rPr>
          <w:rFonts w:eastAsia="Arial" w:cs="Tahoma"/>
          <w:sz w:val="22"/>
        </w:rPr>
      </w:pPr>
      <w:r w:rsidRPr="008113C0">
        <w:rPr>
          <w:rFonts w:eastAsia="Arial" w:cs="Tahoma"/>
          <w:sz w:val="22"/>
        </w:rPr>
        <w:t>Prediction of potential impacts and their magnitude (i.e., the consequences of the development on the natural and social environment);</w:t>
      </w:r>
    </w:p>
    <w:p w14:paraId="4FBE727E" w14:textId="77777777" w:rsidR="001E1536" w:rsidRPr="008113C0" w:rsidRDefault="001E1536" w:rsidP="00082836">
      <w:pPr>
        <w:numPr>
          <w:ilvl w:val="0"/>
          <w:numId w:val="105"/>
        </w:numPr>
        <w:rPr>
          <w:rFonts w:eastAsia="Arial" w:cs="Tahoma"/>
          <w:sz w:val="22"/>
        </w:rPr>
      </w:pPr>
      <w:r w:rsidRPr="008113C0">
        <w:rPr>
          <w:rFonts w:eastAsia="Arial" w:cs="Tahoma"/>
          <w:sz w:val="22"/>
        </w:rPr>
        <w:t>Evaluation of the importance (or significance) of potential impacts taking the sensitivity of the environmental resources or human receptors into account;</w:t>
      </w:r>
    </w:p>
    <w:p w14:paraId="583B19EC" w14:textId="77777777" w:rsidR="001E1536" w:rsidRPr="008113C0" w:rsidRDefault="001E1536" w:rsidP="00082836">
      <w:pPr>
        <w:numPr>
          <w:ilvl w:val="0"/>
          <w:numId w:val="105"/>
        </w:numPr>
        <w:rPr>
          <w:rFonts w:eastAsia="Arial" w:cs="Tahoma"/>
          <w:sz w:val="22"/>
        </w:rPr>
      </w:pPr>
      <w:r w:rsidRPr="008113C0">
        <w:rPr>
          <w:rFonts w:eastAsia="Arial" w:cs="Tahoma"/>
          <w:sz w:val="22"/>
        </w:rPr>
        <w:t>Development of mitigation measures to avoid, reduce or manage the potential impacts or enhancement measures to increase positive impacts; and</w:t>
      </w:r>
    </w:p>
    <w:p w14:paraId="6E5E5DE1" w14:textId="77777777" w:rsidR="001E1536" w:rsidRPr="008113C0" w:rsidRDefault="001E1536" w:rsidP="00082836">
      <w:pPr>
        <w:numPr>
          <w:ilvl w:val="0"/>
          <w:numId w:val="105"/>
        </w:numPr>
        <w:rPr>
          <w:rFonts w:eastAsia="Arial" w:cs="Tahoma"/>
          <w:sz w:val="22"/>
        </w:rPr>
      </w:pPr>
      <w:r w:rsidRPr="008113C0">
        <w:rPr>
          <w:rFonts w:eastAsia="Arial" w:cs="Tahoma"/>
          <w:sz w:val="22"/>
        </w:rPr>
        <w:t>Assessment of residual significant impacts after the application of mitigation and enhancement measures.</w:t>
      </w:r>
    </w:p>
    <w:p w14:paraId="35447733" w14:textId="77777777" w:rsidR="001E1536" w:rsidRPr="008113C0" w:rsidRDefault="001E1536" w:rsidP="001E1536">
      <w:pPr>
        <w:spacing w:after="120"/>
        <w:rPr>
          <w:rFonts w:eastAsia="Arial" w:cs="Tahoma"/>
          <w:sz w:val="22"/>
        </w:rPr>
      </w:pPr>
      <w:r w:rsidRPr="008113C0">
        <w:rPr>
          <w:rFonts w:eastAsia="Arial" w:cs="Tahoma"/>
          <w:sz w:val="22"/>
        </w:rPr>
        <w:t>Where significant residual impacts remain, further options for mitigation may be considered and impacts re-assessed until they are as low as reasonably practicable for the Project and would be deemed to be within acceptable levels:</w:t>
      </w:r>
    </w:p>
    <w:p w14:paraId="1E9DC01D" w14:textId="77777777" w:rsidR="001E1536" w:rsidRPr="008113C0" w:rsidRDefault="001E1536" w:rsidP="001E1536">
      <w:pPr>
        <w:pStyle w:val="Heading2"/>
        <w:rPr>
          <w:rFonts w:cs="Tahoma"/>
          <w:sz w:val="22"/>
          <w:szCs w:val="24"/>
        </w:rPr>
      </w:pPr>
      <w:bookmarkStart w:id="386" w:name="_Toc27040962"/>
      <w:bookmarkStart w:id="387" w:name="_Toc90324060"/>
      <w:bookmarkStart w:id="388" w:name="_Toc103781829"/>
      <w:bookmarkStart w:id="389" w:name="_Toc121901753"/>
      <w:bookmarkStart w:id="390" w:name="_Toc148710921"/>
      <w:r w:rsidRPr="008113C0">
        <w:rPr>
          <w:rFonts w:cs="Tahoma"/>
          <w:sz w:val="22"/>
          <w:szCs w:val="24"/>
        </w:rPr>
        <w:t>Defining Impact</w:t>
      </w:r>
      <w:bookmarkEnd w:id="386"/>
      <w:bookmarkEnd w:id="387"/>
      <w:bookmarkEnd w:id="388"/>
      <w:bookmarkEnd w:id="389"/>
      <w:bookmarkEnd w:id="390"/>
    </w:p>
    <w:p w14:paraId="24DFD12F" w14:textId="77777777" w:rsidR="001E1536" w:rsidRPr="008113C0" w:rsidRDefault="001E1536" w:rsidP="001E1536">
      <w:pPr>
        <w:rPr>
          <w:rFonts w:eastAsia="Arial" w:cs="Tahoma"/>
          <w:sz w:val="22"/>
        </w:rPr>
      </w:pPr>
      <w:r w:rsidRPr="008113C0">
        <w:rPr>
          <w:rFonts w:eastAsia="Arial" w:cs="Tahoma"/>
          <w:sz w:val="22"/>
        </w:rPr>
        <w:t>Impacts will be defined in a number of ways, including:</w:t>
      </w:r>
    </w:p>
    <w:p w14:paraId="3968B7D7" w14:textId="77777777" w:rsidR="001E1536" w:rsidRPr="008113C0" w:rsidRDefault="001E1536" w:rsidP="00082836">
      <w:pPr>
        <w:numPr>
          <w:ilvl w:val="0"/>
          <w:numId w:val="105"/>
        </w:numPr>
        <w:rPr>
          <w:rFonts w:eastAsia="Arial" w:cs="Tahoma"/>
          <w:sz w:val="22"/>
        </w:rPr>
      </w:pPr>
      <w:r w:rsidRPr="008113C0">
        <w:rPr>
          <w:rFonts w:eastAsia="Arial" w:cs="Tahoma"/>
          <w:sz w:val="22"/>
        </w:rPr>
        <w:t>Nature of impact: positive or negative;</w:t>
      </w:r>
    </w:p>
    <w:p w14:paraId="01617CB0" w14:textId="77777777" w:rsidR="001E1536" w:rsidRPr="008113C0" w:rsidRDefault="001E1536" w:rsidP="00082836">
      <w:pPr>
        <w:numPr>
          <w:ilvl w:val="0"/>
          <w:numId w:val="105"/>
        </w:numPr>
        <w:rPr>
          <w:rFonts w:eastAsia="Arial" w:cs="Tahoma"/>
          <w:sz w:val="22"/>
        </w:rPr>
      </w:pPr>
      <w:r w:rsidRPr="008113C0">
        <w:rPr>
          <w:rFonts w:eastAsia="Arial" w:cs="Tahoma"/>
          <w:sz w:val="22"/>
        </w:rPr>
        <w:t>Type of impact: direct, indirect, or cumulative;</w:t>
      </w:r>
    </w:p>
    <w:p w14:paraId="13F92DA7" w14:textId="77777777" w:rsidR="001E1536" w:rsidRPr="008113C0" w:rsidRDefault="001E1536" w:rsidP="00082836">
      <w:pPr>
        <w:numPr>
          <w:ilvl w:val="0"/>
          <w:numId w:val="105"/>
        </w:numPr>
        <w:rPr>
          <w:rFonts w:eastAsia="Arial" w:cs="Tahoma"/>
          <w:sz w:val="22"/>
        </w:rPr>
      </w:pPr>
      <w:r w:rsidRPr="008113C0">
        <w:rPr>
          <w:rFonts w:eastAsia="Arial" w:cs="Tahoma"/>
          <w:sz w:val="22"/>
        </w:rPr>
        <w:t>Duration of impact: temporary, short-term, national, international</w:t>
      </w:r>
    </w:p>
    <w:p w14:paraId="59591E9C" w14:textId="77777777" w:rsidR="001E1536" w:rsidRPr="008113C0" w:rsidRDefault="001E1536" w:rsidP="00082836">
      <w:pPr>
        <w:numPr>
          <w:ilvl w:val="0"/>
          <w:numId w:val="105"/>
        </w:numPr>
        <w:spacing w:after="120"/>
        <w:rPr>
          <w:rFonts w:eastAsia="Arial" w:cs="Tahoma"/>
          <w:sz w:val="22"/>
        </w:rPr>
      </w:pPr>
      <w:r w:rsidRPr="008113C0">
        <w:rPr>
          <w:rFonts w:eastAsia="Arial" w:cs="Tahoma"/>
          <w:sz w:val="22"/>
        </w:rPr>
        <w:t>Scale of impact: onsite, local, regional, national, international.</w:t>
      </w:r>
    </w:p>
    <w:p w14:paraId="4AF81BD4" w14:textId="77777777" w:rsidR="001E1536" w:rsidRPr="008113C0" w:rsidRDefault="001E1536" w:rsidP="001E1536">
      <w:pPr>
        <w:pStyle w:val="Heading2"/>
        <w:rPr>
          <w:rFonts w:cs="Tahoma"/>
          <w:sz w:val="22"/>
          <w:szCs w:val="24"/>
        </w:rPr>
      </w:pPr>
      <w:bookmarkStart w:id="391" w:name="_Toc27040963"/>
      <w:bookmarkStart w:id="392" w:name="_Toc90324061"/>
      <w:bookmarkStart w:id="393" w:name="_Toc103781830"/>
      <w:bookmarkStart w:id="394" w:name="_Toc121901754"/>
      <w:bookmarkStart w:id="395" w:name="_Toc148710922"/>
      <w:r w:rsidRPr="008113C0">
        <w:rPr>
          <w:rFonts w:cs="Tahoma"/>
          <w:sz w:val="22"/>
          <w:szCs w:val="24"/>
        </w:rPr>
        <w:t>Assessment of Significance</w:t>
      </w:r>
      <w:bookmarkEnd w:id="391"/>
      <w:bookmarkEnd w:id="392"/>
      <w:bookmarkEnd w:id="393"/>
      <w:bookmarkEnd w:id="394"/>
      <w:bookmarkEnd w:id="395"/>
    </w:p>
    <w:p w14:paraId="2B506B62" w14:textId="77777777" w:rsidR="001E1536" w:rsidRPr="008113C0" w:rsidRDefault="001E1536" w:rsidP="001E1536">
      <w:pPr>
        <w:spacing w:after="120"/>
        <w:rPr>
          <w:rFonts w:eastAsia="Arial" w:cs="Tahoma"/>
          <w:sz w:val="22"/>
          <w:lang w:val="is-IS"/>
        </w:rPr>
      </w:pPr>
      <w:r w:rsidRPr="008113C0">
        <w:rPr>
          <w:rFonts w:eastAsia="Arial" w:cs="Tahoma"/>
          <w:sz w:val="22"/>
          <w:lang w:val="is-IS"/>
        </w:rPr>
        <w:t>Criteria for assessing the significance of impacts will stem from the following key elements:</w:t>
      </w:r>
    </w:p>
    <w:p w14:paraId="47346080" w14:textId="77777777" w:rsidR="001E1536" w:rsidRPr="008113C0" w:rsidRDefault="001E1536" w:rsidP="00082836">
      <w:pPr>
        <w:numPr>
          <w:ilvl w:val="0"/>
          <w:numId w:val="106"/>
        </w:numPr>
        <w:overflowPunct w:val="0"/>
        <w:autoSpaceDE w:val="0"/>
        <w:autoSpaceDN w:val="0"/>
        <w:adjustRightInd w:val="0"/>
        <w:spacing w:after="120"/>
        <w:contextualSpacing/>
        <w:textAlignment w:val="baseline"/>
        <w:rPr>
          <w:rFonts w:eastAsia="Arial" w:cs="Tahoma"/>
          <w:sz w:val="22"/>
          <w:lang w:val="is-IS"/>
        </w:rPr>
      </w:pPr>
      <w:r w:rsidRPr="008113C0">
        <w:rPr>
          <w:rFonts w:eastAsia="Arial" w:cs="Tahoma"/>
          <w:sz w:val="22"/>
          <w:lang w:val="is-IS"/>
        </w:rPr>
        <w:t>Status of compliance with relevant Kenyan legislation, policies and plans and any relevant Kenyan or industry policies, standards or guidelines, as well as international best practice standards and guidelines;</w:t>
      </w:r>
    </w:p>
    <w:p w14:paraId="3F66D66E" w14:textId="77777777" w:rsidR="001E1536" w:rsidRPr="008113C0" w:rsidRDefault="001E1536" w:rsidP="00082836">
      <w:pPr>
        <w:numPr>
          <w:ilvl w:val="0"/>
          <w:numId w:val="107"/>
        </w:numPr>
        <w:overflowPunct w:val="0"/>
        <w:autoSpaceDE w:val="0"/>
        <w:autoSpaceDN w:val="0"/>
        <w:adjustRightInd w:val="0"/>
        <w:spacing w:after="120"/>
        <w:contextualSpacing/>
        <w:textAlignment w:val="baseline"/>
        <w:rPr>
          <w:rFonts w:eastAsia="Arial" w:cs="Tahoma"/>
          <w:sz w:val="22"/>
          <w:lang w:val="is-IS"/>
        </w:rPr>
      </w:pPr>
      <w:r w:rsidRPr="008113C0">
        <w:rPr>
          <w:rFonts w:eastAsia="Arial" w:cs="Tahoma"/>
          <w:sz w:val="22"/>
          <w:lang w:val="is-IS"/>
        </w:rPr>
        <w:t>The magnitude (including nature, scale and duration) of the change to the natural or socioeconomic environment (e.g. an increase in coastal erosion, or an increase in employment opportunities), expressed, wherever practicable, in quantitative terms. The magnitude of all impacts is viewed from the perspective of those affected by considering the likely perceived importance as understood through stakeholder engagement;</w:t>
      </w:r>
    </w:p>
    <w:p w14:paraId="673D222F" w14:textId="77777777" w:rsidR="001E1536" w:rsidRPr="008113C0" w:rsidRDefault="001E1536" w:rsidP="00082836">
      <w:pPr>
        <w:numPr>
          <w:ilvl w:val="0"/>
          <w:numId w:val="107"/>
        </w:numPr>
        <w:overflowPunct w:val="0"/>
        <w:autoSpaceDE w:val="0"/>
        <w:autoSpaceDN w:val="0"/>
        <w:adjustRightInd w:val="0"/>
        <w:spacing w:after="120"/>
        <w:contextualSpacing/>
        <w:textAlignment w:val="baseline"/>
        <w:rPr>
          <w:rFonts w:eastAsia="Arial" w:cs="Tahoma"/>
          <w:sz w:val="22"/>
          <w:lang w:val="is-IS"/>
        </w:rPr>
      </w:pPr>
      <w:r w:rsidRPr="008113C0">
        <w:rPr>
          <w:rFonts w:eastAsia="Arial" w:cs="Tahoma"/>
          <w:sz w:val="22"/>
          <w:lang w:val="is-IS"/>
        </w:rPr>
        <w:t>The nature and sensitivity of the impact receptor (physical, biological, or human). Where the receptor is physical, the assessment considers the quality, sensitivity to change and importance of the receptor. For a human receptor, the sensitivity of the household, community or wider societal group is considered along with their ability to adapt to and manage the effects of the impact; and</w:t>
      </w:r>
    </w:p>
    <w:p w14:paraId="2F555851" w14:textId="77777777" w:rsidR="001E1536" w:rsidRPr="008113C0" w:rsidRDefault="001E1536" w:rsidP="00082836">
      <w:pPr>
        <w:numPr>
          <w:ilvl w:val="0"/>
          <w:numId w:val="107"/>
        </w:numPr>
        <w:overflowPunct w:val="0"/>
        <w:autoSpaceDE w:val="0"/>
        <w:autoSpaceDN w:val="0"/>
        <w:adjustRightInd w:val="0"/>
        <w:spacing w:after="120"/>
        <w:contextualSpacing/>
        <w:textAlignment w:val="baseline"/>
        <w:rPr>
          <w:rFonts w:eastAsia="Arial" w:cs="Tahoma"/>
          <w:sz w:val="22"/>
          <w:lang w:val="is-IS"/>
        </w:rPr>
      </w:pPr>
      <w:r w:rsidRPr="008113C0">
        <w:rPr>
          <w:rFonts w:eastAsia="Arial" w:cs="Tahoma"/>
          <w:sz w:val="22"/>
          <w:lang w:val="is-IS"/>
        </w:rPr>
        <w:t>The likelihood (probability) that the identified impact will occur. This is estimated based upon experience or evidence that such an outcome has previously occurred.</w:t>
      </w:r>
    </w:p>
    <w:p w14:paraId="7829DCD6" w14:textId="77777777" w:rsidR="001E1536" w:rsidRPr="008113C0" w:rsidRDefault="001E1536" w:rsidP="001E1536">
      <w:pPr>
        <w:spacing w:after="120"/>
        <w:rPr>
          <w:rFonts w:eastAsia="Arial" w:cs="Tahoma"/>
          <w:sz w:val="22"/>
          <w:lang w:val="is-IS"/>
        </w:rPr>
      </w:pPr>
      <w:r w:rsidRPr="008113C0">
        <w:rPr>
          <w:rFonts w:eastAsia="Arial" w:cs="Tahoma"/>
          <w:sz w:val="22"/>
          <w:lang w:val="is-IS"/>
        </w:rPr>
        <w:t xml:space="preserve">It is generally accepted that significance is a function of the magnitude of the impact and the likelihood of the impact occurring. </w:t>
      </w:r>
    </w:p>
    <w:p w14:paraId="7909ED88" w14:textId="77777777" w:rsidR="001E1536" w:rsidRPr="008113C0" w:rsidRDefault="001E1536" w:rsidP="001E1536">
      <w:pPr>
        <w:spacing w:after="120"/>
        <w:rPr>
          <w:rFonts w:eastAsia="Arial" w:cs="Tahoma"/>
          <w:sz w:val="22"/>
          <w:lang w:val="is-IS"/>
        </w:rPr>
      </w:pPr>
      <w:r w:rsidRPr="008113C0">
        <w:rPr>
          <w:rFonts w:eastAsia="Arial" w:cs="Tahoma"/>
          <w:sz w:val="22"/>
          <w:lang w:val="is-IS"/>
        </w:rPr>
        <w:t xml:space="preserve">For this assessment, significance has been defined in </w:t>
      </w:r>
      <w:r w:rsidRPr="008113C0">
        <w:rPr>
          <w:rFonts w:eastAsia="Arial" w:cs="Tahoma"/>
          <w:sz w:val="22"/>
          <w:lang w:val="is-IS"/>
        </w:rPr>
        <w:fldChar w:fldCharType="begin"/>
      </w:r>
      <w:r w:rsidRPr="008113C0">
        <w:rPr>
          <w:rFonts w:eastAsia="Arial" w:cs="Tahoma"/>
          <w:sz w:val="22"/>
          <w:lang w:val="is-IS"/>
        </w:rPr>
        <w:instrText xml:space="preserve"> REF _Ref23191368 \h  \* MERGEFORMAT </w:instrText>
      </w:r>
      <w:r w:rsidRPr="008113C0">
        <w:rPr>
          <w:rFonts w:eastAsia="Arial" w:cs="Tahoma"/>
          <w:sz w:val="22"/>
          <w:lang w:val="is-IS"/>
        </w:rPr>
      </w:r>
      <w:r w:rsidRPr="008113C0">
        <w:rPr>
          <w:rFonts w:eastAsia="Arial" w:cs="Tahoma"/>
          <w:sz w:val="22"/>
          <w:lang w:val="is-IS"/>
        </w:rPr>
        <w:fldChar w:fldCharType="separate"/>
      </w:r>
      <w:r w:rsidRPr="008113C0">
        <w:rPr>
          <w:rFonts w:eastAsia="Arial" w:cs="Tahoma"/>
          <w:i/>
          <w:sz w:val="22"/>
          <w:lang w:val="is-IS"/>
        </w:rPr>
        <w:t xml:space="preserve">Table </w:t>
      </w:r>
      <w:r w:rsidRPr="008113C0">
        <w:rPr>
          <w:rFonts w:eastAsia="Arial" w:cs="Tahoma"/>
          <w:i/>
          <w:noProof/>
          <w:sz w:val="22"/>
          <w:lang w:val="is-IS"/>
        </w:rPr>
        <w:t>8</w:t>
      </w:r>
      <w:r w:rsidRPr="008113C0">
        <w:rPr>
          <w:rFonts w:eastAsia="Arial" w:cs="Tahoma"/>
          <w:i/>
          <w:noProof/>
          <w:sz w:val="22"/>
          <w:lang w:val="is-IS"/>
        </w:rPr>
        <w:noBreakHyphen/>
        <w:t>1</w:t>
      </w:r>
      <w:r w:rsidRPr="008113C0">
        <w:rPr>
          <w:rFonts w:eastAsia="Arial" w:cs="Tahoma"/>
          <w:sz w:val="22"/>
          <w:lang w:val="is-IS"/>
        </w:rPr>
        <w:fldChar w:fldCharType="end"/>
      </w:r>
      <w:r w:rsidRPr="008113C0">
        <w:rPr>
          <w:rFonts w:eastAsia="Arial" w:cs="Tahoma"/>
          <w:sz w:val="22"/>
          <w:lang w:val="is-IS"/>
        </w:rPr>
        <w:t xml:space="preserve"> based on five levels described in table below;</w:t>
      </w:r>
    </w:p>
    <w:p w14:paraId="0CEA7AE9" w14:textId="74024D4B" w:rsidR="001E1536" w:rsidRPr="008113C0" w:rsidRDefault="001E1536" w:rsidP="001E1536">
      <w:pPr>
        <w:spacing w:before="120" w:after="120"/>
        <w:rPr>
          <w:rFonts w:eastAsia="Arial" w:cs="Tahoma"/>
          <w:i/>
          <w:sz w:val="22"/>
        </w:rPr>
      </w:pPr>
      <w:bookmarkStart w:id="396" w:name="_Ref23191368"/>
      <w:bookmarkStart w:id="397" w:name="_Toc27041093"/>
      <w:bookmarkStart w:id="398" w:name="_Toc90324142"/>
      <w:bookmarkStart w:id="399" w:name="_Toc148711230"/>
      <w:r w:rsidRPr="008113C0">
        <w:rPr>
          <w:rFonts w:eastAsia="Arial" w:cs="Tahoma"/>
          <w:i/>
          <w:sz w:val="22"/>
          <w:lang w:val="is-IS"/>
        </w:rPr>
        <w:t xml:space="preserve">Table </w:t>
      </w:r>
      <w:r w:rsidRPr="008113C0">
        <w:rPr>
          <w:rFonts w:eastAsia="Arial" w:cs="Tahoma"/>
          <w:i/>
          <w:sz w:val="22"/>
          <w:lang w:val="is-IS"/>
        </w:rPr>
        <w:fldChar w:fldCharType="begin"/>
      </w:r>
      <w:r w:rsidRPr="008113C0">
        <w:rPr>
          <w:rFonts w:eastAsia="Arial" w:cs="Tahoma"/>
          <w:i/>
          <w:sz w:val="22"/>
          <w:lang w:val="is-IS"/>
        </w:rPr>
        <w:instrText xml:space="preserve"> STYLEREF 1 \s </w:instrText>
      </w:r>
      <w:r w:rsidRPr="008113C0">
        <w:rPr>
          <w:rFonts w:eastAsia="Arial" w:cs="Tahoma"/>
          <w:i/>
          <w:sz w:val="22"/>
          <w:lang w:val="is-IS"/>
        </w:rPr>
        <w:fldChar w:fldCharType="separate"/>
      </w:r>
      <w:r w:rsidR="00FA365C">
        <w:rPr>
          <w:rFonts w:eastAsia="Arial" w:cs="Tahoma"/>
          <w:i/>
          <w:noProof/>
          <w:sz w:val="22"/>
          <w:lang w:val="is-IS"/>
        </w:rPr>
        <w:t>8</w:t>
      </w:r>
      <w:r w:rsidRPr="008113C0">
        <w:rPr>
          <w:rFonts w:eastAsia="Arial" w:cs="Tahoma"/>
          <w:i/>
          <w:sz w:val="22"/>
          <w:lang w:val="is-IS"/>
        </w:rPr>
        <w:fldChar w:fldCharType="end"/>
      </w:r>
      <w:r w:rsidRPr="008113C0">
        <w:rPr>
          <w:rFonts w:eastAsia="Arial" w:cs="Tahoma"/>
          <w:i/>
          <w:sz w:val="22"/>
          <w:lang w:val="is-IS"/>
        </w:rPr>
        <w:noBreakHyphen/>
      </w:r>
      <w:r w:rsidRPr="008113C0">
        <w:rPr>
          <w:rFonts w:eastAsia="Arial" w:cs="Tahoma"/>
          <w:i/>
          <w:sz w:val="22"/>
          <w:lang w:val="is-IS"/>
        </w:rPr>
        <w:fldChar w:fldCharType="begin"/>
      </w:r>
      <w:r w:rsidRPr="008113C0">
        <w:rPr>
          <w:rFonts w:eastAsia="Arial" w:cs="Tahoma"/>
          <w:i/>
          <w:sz w:val="22"/>
          <w:lang w:val="is-IS"/>
        </w:rPr>
        <w:instrText xml:space="preserve"> SEQ Table \* ARABIC \s 1 </w:instrText>
      </w:r>
      <w:r w:rsidRPr="008113C0">
        <w:rPr>
          <w:rFonts w:eastAsia="Arial" w:cs="Tahoma"/>
          <w:i/>
          <w:sz w:val="22"/>
          <w:lang w:val="is-IS"/>
        </w:rPr>
        <w:fldChar w:fldCharType="separate"/>
      </w:r>
      <w:r w:rsidR="00FA365C">
        <w:rPr>
          <w:rFonts w:eastAsia="Arial" w:cs="Tahoma"/>
          <w:i/>
          <w:noProof/>
          <w:sz w:val="22"/>
          <w:lang w:val="is-IS"/>
        </w:rPr>
        <w:t>1</w:t>
      </w:r>
      <w:r w:rsidRPr="008113C0">
        <w:rPr>
          <w:rFonts w:eastAsia="Arial" w:cs="Tahoma"/>
          <w:i/>
          <w:sz w:val="22"/>
          <w:lang w:val="is-IS"/>
        </w:rPr>
        <w:fldChar w:fldCharType="end"/>
      </w:r>
      <w:bookmarkEnd w:id="396"/>
      <w:r w:rsidRPr="008113C0">
        <w:rPr>
          <w:rFonts w:eastAsia="Arial" w:cs="Tahoma"/>
          <w:i/>
          <w:sz w:val="22"/>
          <w:lang w:val="is-IS"/>
        </w:rPr>
        <w:t xml:space="preserve">: </w:t>
      </w:r>
      <w:r w:rsidRPr="008113C0">
        <w:rPr>
          <w:rFonts w:eastAsia="Arial" w:cs="Tahoma"/>
          <w:i/>
          <w:sz w:val="22"/>
        </w:rPr>
        <w:t>Categories of Significance</w:t>
      </w:r>
      <w:bookmarkEnd w:id="397"/>
      <w:bookmarkEnd w:id="398"/>
      <w:bookmarkEnd w:id="39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5"/>
        <w:gridCol w:w="7575"/>
      </w:tblGrid>
      <w:tr w:rsidR="001E1536" w:rsidRPr="008113C0" w14:paraId="20972B5A" w14:textId="77777777" w:rsidTr="001D031D">
        <w:tc>
          <w:tcPr>
            <w:tcW w:w="949" w:type="pct"/>
            <w:shd w:val="clear" w:color="auto" w:fill="auto"/>
          </w:tcPr>
          <w:p w14:paraId="1A7A03E7" w14:textId="77777777" w:rsidR="001E1536" w:rsidRPr="008113C0" w:rsidRDefault="001E1536" w:rsidP="00A716B2">
            <w:pPr>
              <w:ind w:left="360" w:hanging="360"/>
              <w:rPr>
                <w:rFonts w:eastAsia="Arial" w:cs="Tahoma"/>
                <w:b/>
                <w:bCs/>
                <w:sz w:val="22"/>
              </w:rPr>
            </w:pPr>
            <w:r w:rsidRPr="008113C0">
              <w:rPr>
                <w:rFonts w:eastAsia="Arial" w:cs="Tahoma"/>
                <w:b/>
                <w:bCs/>
                <w:sz w:val="22"/>
              </w:rPr>
              <w:t>Category</w:t>
            </w:r>
          </w:p>
        </w:tc>
        <w:tc>
          <w:tcPr>
            <w:tcW w:w="4051" w:type="pct"/>
            <w:shd w:val="clear" w:color="auto" w:fill="auto"/>
          </w:tcPr>
          <w:p w14:paraId="55F484CA" w14:textId="77777777" w:rsidR="001E1536" w:rsidRPr="008113C0" w:rsidRDefault="001E1536" w:rsidP="00A716B2">
            <w:pPr>
              <w:ind w:left="360" w:hanging="360"/>
              <w:rPr>
                <w:rFonts w:eastAsia="Arial" w:cs="Tahoma"/>
                <w:b/>
                <w:bCs/>
                <w:sz w:val="22"/>
              </w:rPr>
            </w:pPr>
            <w:r w:rsidRPr="008113C0">
              <w:rPr>
                <w:rFonts w:eastAsia="Arial" w:cs="Tahoma"/>
                <w:b/>
                <w:bCs/>
                <w:sz w:val="22"/>
              </w:rPr>
              <w:t>Significance</w:t>
            </w:r>
          </w:p>
        </w:tc>
      </w:tr>
      <w:tr w:rsidR="001E1536" w:rsidRPr="008113C0" w14:paraId="2A1D0502" w14:textId="77777777" w:rsidTr="001D031D">
        <w:tc>
          <w:tcPr>
            <w:tcW w:w="949" w:type="pct"/>
            <w:shd w:val="clear" w:color="auto" w:fill="00B050"/>
          </w:tcPr>
          <w:p w14:paraId="6266D9BC" w14:textId="77777777" w:rsidR="001E1536" w:rsidRPr="008113C0" w:rsidRDefault="001E1536" w:rsidP="00A716B2">
            <w:pPr>
              <w:ind w:left="360" w:hanging="360"/>
              <w:rPr>
                <w:rFonts w:eastAsia="Arial" w:cs="Tahoma"/>
                <w:sz w:val="22"/>
              </w:rPr>
            </w:pPr>
            <w:r w:rsidRPr="008113C0">
              <w:rPr>
                <w:rFonts w:eastAsia="Arial" w:cs="Tahoma"/>
                <w:sz w:val="22"/>
              </w:rPr>
              <w:t>Positive impacts</w:t>
            </w:r>
          </w:p>
        </w:tc>
        <w:tc>
          <w:tcPr>
            <w:tcW w:w="4051" w:type="pct"/>
            <w:shd w:val="clear" w:color="auto" w:fill="00B050"/>
          </w:tcPr>
          <w:p w14:paraId="1EBBEA6C" w14:textId="77777777" w:rsidR="001E1536" w:rsidRPr="008113C0" w:rsidRDefault="001E1536" w:rsidP="00A716B2">
            <w:pPr>
              <w:ind w:left="360" w:hanging="360"/>
              <w:rPr>
                <w:rFonts w:eastAsia="Arial" w:cs="Tahoma"/>
                <w:sz w:val="22"/>
              </w:rPr>
            </w:pPr>
            <w:r w:rsidRPr="008113C0">
              <w:rPr>
                <w:rFonts w:eastAsia="Arial" w:cs="Tahoma"/>
                <w:sz w:val="22"/>
              </w:rPr>
              <w:t>Positive impacts provide resources or receptors, most often people, with positive benefits. It is noted that concepts of equity need to be considered in assessing the overall positive nature of some impacts such as economic benefits, or opportunities for employment</w:t>
            </w:r>
          </w:p>
        </w:tc>
      </w:tr>
      <w:tr w:rsidR="001E1536" w:rsidRPr="008113C0" w14:paraId="52E8EA8C" w14:textId="77777777" w:rsidTr="001D031D">
        <w:tc>
          <w:tcPr>
            <w:tcW w:w="949" w:type="pct"/>
            <w:shd w:val="clear" w:color="auto" w:fill="8D9FB8"/>
          </w:tcPr>
          <w:p w14:paraId="3655D40D" w14:textId="77777777" w:rsidR="001E1536" w:rsidRPr="008113C0" w:rsidRDefault="001E1536" w:rsidP="00A716B2">
            <w:pPr>
              <w:rPr>
                <w:rFonts w:eastAsia="Arial" w:cs="Tahoma"/>
                <w:sz w:val="22"/>
              </w:rPr>
            </w:pPr>
            <w:r w:rsidRPr="008113C0">
              <w:rPr>
                <w:rFonts w:eastAsia="Arial" w:cs="Tahoma"/>
                <w:sz w:val="22"/>
              </w:rPr>
              <w:t>Negligible impacts (or Insignificant impacts)</w:t>
            </w:r>
          </w:p>
        </w:tc>
        <w:tc>
          <w:tcPr>
            <w:tcW w:w="4051" w:type="pct"/>
            <w:shd w:val="clear" w:color="auto" w:fill="8D9FB8"/>
          </w:tcPr>
          <w:p w14:paraId="15B4C4A7" w14:textId="77777777" w:rsidR="001E1536" w:rsidRPr="008113C0" w:rsidRDefault="001E1536" w:rsidP="00A716B2">
            <w:pPr>
              <w:ind w:left="360" w:hanging="360"/>
              <w:rPr>
                <w:rFonts w:eastAsia="Arial" w:cs="Tahoma"/>
                <w:sz w:val="22"/>
              </w:rPr>
            </w:pPr>
            <w:r w:rsidRPr="008113C0">
              <w:rPr>
                <w:rFonts w:eastAsia="Arial" w:cs="Tahoma"/>
                <w:sz w:val="22"/>
              </w:rPr>
              <w:t>Negligible impacts (or Insignificant impacts) are where a resource or receptor (including people) will not be affected in any way by a particular activity or the predicted effect is deemed to be ‘negligible’ or ‘imperceptible’ or is indistinguishable from natural background variations.</w:t>
            </w:r>
          </w:p>
        </w:tc>
      </w:tr>
      <w:tr w:rsidR="001E1536" w:rsidRPr="008113C0" w14:paraId="54F6C097" w14:textId="77777777" w:rsidTr="001D031D">
        <w:tc>
          <w:tcPr>
            <w:tcW w:w="949" w:type="pct"/>
            <w:shd w:val="clear" w:color="auto" w:fill="FFFF00"/>
          </w:tcPr>
          <w:p w14:paraId="4C7AD952" w14:textId="77777777" w:rsidR="001E1536" w:rsidRPr="008113C0" w:rsidRDefault="001E1536" w:rsidP="00A716B2">
            <w:pPr>
              <w:ind w:left="360" w:hanging="360"/>
              <w:rPr>
                <w:rFonts w:eastAsia="Arial" w:cs="Tahoma"/>
                <w:sz w:val="22"/>
              </w:rPr>
            </w:pPr>
            <w:r w:rsidRPr="008113C0">
              <w:rPr>
                <w:rFonts w:eastAsia="Arial" w:cs="Tahoma"/>
                <w:sz w:val="22"/>
              </w:rPr>
              <w:t>Minor</w:t>
            </w:r>
          </w:p>
        </w:tc>
        <w:tc>
          <w:tcPr>
            <w:tcW w:w="4051" w:type="pct"/>
            <w:shd w:val="clear" w:color="auto" w:fill="FFFF00"/>
          </w:tcPr>
          <w:p w14:paraId="1FEFFE2D" w14:textId="77777777" w:rsidR="001E1536" w:rsidRPr="008113C0" w:rsidRDefault="001E1536" w:rsidP="00A716B2">
            <w:pPr>
              <w:ind w:left="360" w:hanging="360"/>
              <w:rPr>
                <w:rFonts w:eastAsia="Arial" w:cs="Tahoma"/>
                <w:sz w:val="22"/>
              </w:rPr>
            </w:pPr>
            <w:r w:rsidRPr="008113C0">
              <w:rPr>
                <w:rFonts w:eastAsia="Arial" w:cs="Tahoma"/>
                <w:sz w:val="22"/>
              </w:rPr>
              <w:t>An impact of minor significance (‘Minor impact’) is one where an effect will be experienced, but the impact magnitude is sufficiently small (with or without mitigation) and well within accepted standards, and/or the receptor is of low sensitivity/value.</w:t>
            </w:r>
          </w:p>
        </w:tc>
      </w:tr>
      <w:tr w:rsidR="001E1536" w:rsidRPr="008113C0" w14:paraId="27655272" w14:textId="77777777" w:rsidTr="001D031D">
        <w:tc>
          <w:tcPr>
            <w:tcW w:w="949" w:type="pct"/>
            <w:shd w:val="clear" w:color="auto" w:fill="FFC000"/>
          </w:tcPr>
          <w:p w14:paraId="19473C32" w14:textId="77777777" w:rsidR="001E1536" w:rsidRPr="008113C0" w:rsidRDefault="001E1536" w:rsidP="00A716B2">
            <w:pPr>
              <w:ind w:left="360" w:hanging="360"/>
              <w:rPr>
                <w:rFonts w:eastAsia="Arial" w:cs="Tahoma"/>
                <w:sz w:val="22"/>
              </w:rPr>
            </w:pPr>
            <w:r w:rsidRPr="008113C0">
              <w:rPr>
                <w:rFonts w:eastAsia="Arial" w:cs="Tahoma"/>
                <w:sz w:val="22"/>
              </w:rPr>
              <w:t>Moderate</w:t>
            </w:r>
          </w:p>
        </w:tc>
        <w:tc>
          <w:tcPr>
            <w:tcW w:w="4051" w:type="pct"/>
            <w:shd w:val="clear" w:color="auto" w:fill="FFC000"/>
          </w:tcPr>
          <w:p w14:paraId="3DB86234" w14:textId="77777777" w:rsidR="001E1536" w:rsidRPr="008113C0" w:rsidRDefault="001E1536" w:rsidP="00A716B2">
            <w:pPr>
              <w:ind w:left="360" w:hanging="360"/>
              <w:rPr>
                <w:rFonts w:eastAsia="Arial" w:cs="Tahoma"/>
                <w:sz w:val="22"/>
              </w:rPr>
            </w:pPr>
            <w:r w:rsidRPr="008113C0">
              <w:rPr>
                <w:rFonts w:eastAsia="Arial" w:cs="Tahoma"/>
                <w:sz w:val="22"/>
              </w:rPr>
              <w:t>An impact of moderate significance (‘Moderate impact’) is one within accepted limits and standards. Moderate impacts may cover a broad range, from a threshold below which the impact is minor, up to a level that might be just short of breaching a legal limit. Clearly to design an activity so that its effects only just avoid breaking a law and/or cause a major impact is not best practice. The emphasis for moderate impacts is therefore on demonstrating that the impact has been reduced to a level that is ALARP (as-low-as-reasonably-possible). This does not necessarily mean that ‘Moderate’ impacts have to be reduced to ‘Minor’ impacts, but that moderate impacts are being managed effectively and efficiently.</w:t>
            </w:r>
          </w:p>
          <w:p w14:paraId="5CDD0DBF" w14:textId="77777777" w:rsidR="001D031D" w:rsidRPr="008113C0" w:rsidRDefault="001D031D" w:rsidP="00A716B2">
            <w:pPr>
              <w:ind w:left="360" w:hanging="360"/>
              <w:rPr>
                <w:rFonts w:eastAsia="Arial" w:cs="Tahoma"/>
                <w:sz w:val="22"/>
              </w:rPr>
            </w:pPr>
          </w:p>
        </w:tc>
      </w:tr>
      <w:tr w:rsidR="001E1536" w:rsidRPr="008113C0" w14:paraId="52613DFF" w14:textId="77777777" w:rsidTr="001D031D">
        <w:tc>
          <w:tcPr>
            <w:tcW w:w="949" w:type="pct"/>
            <w:shd w:val="clear" w:color="auto" w:fill="FF0000"/>
          </w:tcPr>
          <w:p w14:paraId="7518B521" w14:textId="77777777" w:rsidR="001E1536" w:rsidRPr="008113C0" w:rsidRDefault="001E1536" w:rsidP="00A716B2">
            <w:pPr>
              <w:ind w:left="360" w:hanging="360"/>
              <w:rPr>
                <w:rFonts w:eastAsia="Arial" w:cs="Tahoma"/>
                <w:sz w:val="22"/>
              </w:rPr>
            </w:pPr>
            <w:r w:rsidRPr="008113C0">
              <w:rPr>
                <w:rFonts w:eastAsia="Arial" w:cs="Tahoma"/>
                <w:sz w:val="22"/>
              </w:rPr>
              <w:t>Major</w:t>
            </w:r>
          </w:p>
        </w:tc>
        <w:tc>
          <w:tcPr>
            <w:tcW w:w="4051" w:type="pct"/>
            <w:shd w:val="clear" w:color="auto" w:fill="FF0000"/>
          </w:tcPr>
          <w:p w14:paraId="4FE9AB66" w14:textId="77777777" w:rsidR="001E1536" w:rsidRPr="008113C0" w:rsidRDefault="001E1536" w:rsidP="00A716B2">
            <w:pPr>
              <w:ind w:left="360" w:hanging="360"/>
              <w:rPr>
                <w:rFonts w:eastAsia="Arial" w:cs="Tahoma"/>
                <w:sz w:val="22"/>
              </w:rPr>
            </w:pPr>
            <w:r w:rsidRPr="008113C0">
              <w:rPr>
                <w:rFonts w:eastAsia="Arial" w:cs="Tahoma"/>
                <w:sz w:val="22"/>
              </w:rPr>
              <w:t>An impact of major significance (‘Major impact’) is one where an accepted limit or standard may be exceeded, or large magnitude impacts occur to highly valued/sensitive resource/receptors. An aim of EIA is to get to a position where the Project does not have any major residual impacts, certainly not ones that would endure into the long-term or extend over a large area. However, for some aspects there may be major residual impacts after all practicable mitigation options have been exhausted (i.e., ALARP has been applied). It is then the function of regulators and stakeholders to weigh such negative factors against the positive ones in coming to a decision on the Project.</w:t>
            </w:r>
          </w:p>
        </w:tc>
      </w:tr>
    </w:tbl>
    <w:p w14:paraId="77944696" w14:textId="77777777" w:rsidR="001E1536" w:rsidRPr="008113C0" w:rsidRDefault="001E1536" w:rsidP="001E1536">
      <w:pPr>
        <w:rPr>
          <w:rFonts w:eastAsia="Arial" w:cs="Tahoma"/>
          <w:sz w:val="22"/>
        </w:rPr>
      </w:pPr>
    </w:p>
    <w:p w14:paraId="0E64D85D" w14:textId="77777777" w:rsidR="001E1536" w:rsidRPr="008113C0" w:rsidRDefault="001E1536" w:rsidP="001E1536">
      <w:pPr>
        <w:rPr>
          <w:rFonts w:eastAsia="Arial" w:cs="Tahoma"/>
          <w:sz w:val="22"/>
        </w:rPr>
      </w:pPr>
      <w:r w:rsidRPr="008113C0">
        <w:rPr>
          <w:rFonts w:eastAsia="Arial" w:cs="Tahoma"/>
          <w:sz w:val="22"/>
        </w:rPr>
        <w:t xml:space="preserve">For environmental impacts the significance criteria used in this ESIA is shown in </w:t>
      </w:r>
      <w:r w:rsidRPr="008113C0">
        <w:rPr>
          <w:rFonts w:eastAsia="Arial" w:cs="Tahoma"/>
          <w:sz w:val="22"/>
        </w:rPr>
        <w:fldChar w:fldCharType="begin"/>
      </w:r>
      <w:r w:rsidRPr="008113C0">
        <w:rPr>
          <w:rFonts w:eastAsia="Arial" w:cs="Tahoma"/>
          <w:sz w:val="22"/>
        </w:rPr>
        <w:instrText xml:space="preserve"> REF _Ref23191538 \h  \* MERGEFORMAT </w:instrText>
      </w:r>
      <w:r w:rsidRPr="008113C0">
        <w:rPr>
          <w:rFonts w:eastAsia="Arial" w:cs="Tahoma"/>
          <w:sz w:val="22"/>
        </w:rPr>
      </w:r>
      <w:r w:rsidRPr="008113C0">
        <w:rPr>
          <w:rFonts w:eastAsia="Arial" w:cs="Tahoma"/>
          <w:sz w:val="22"/>
        </w:rPr>
        <w:fldChar w:fldCharType="separate"/>
      </w:r>
      <w:r w:rsidRPr="008113C0">
        <w:rPr>
          <w:rFonts w:eastAsia="Arial" w:cs="Tahoma"/>
          <w:sz w:val="22"/>
          <w:lang w:val="is-IS"/>
        </w:rPr>
        <w:t xml:space="preserve">Table </w:t>
      </w:r>
      <w:r w:rsidRPr="008113C0">
        <w:rPr>
          <w:rFonts w:eastAsia="Arial" w:cs="Tahoma"/>
          <w:noProof/>
          <w:sz w:val="22"/>
          <w:lang w:val="is-IS"/>
        </w:rPr>
        <w:t>8</w:t>
      </w:r>
      <w:r w:rsidRPr="008113C0">
        <w:rPr>
          <w:rFonts w:eastAsia="Arial" w:cs="Tahoma"/>
          <w:noProof/>
          <w:sz w:val="22"/>
          <w:lang w:val="is-IS"/>
        </w:rPr>
        <w:noBreakHyphen/>
        <w:t>2</w:t>
      </w:r>
      <w:r w:rsidRPr="008113C0">
        <w:rPr>
          <w:rFonts w:eastAsia="Arial" w:cs="Tahoma"/>
          <w:sz w:val="22"/>
          <w:lang w:val="is-IS"/>
        </w:rPr>
        <w:t xml:space="preserve">: </w:t>
      </w:r>
      <w:r w:rsidRPr="008113C0">
        <w:rPr>
          <w:rFonts w:eastAsia="Arial" w:cs="Tahoma"/>
          <w:sz w:val="22"/>
        </w:rPr>
        <w:fldChar w:fldCharType="end"/>
      </w:r>
    </w:p>
    <w:p w14:paraId="4DCD229A" w14:textId="68E4F802" w:rsidR="001E1536" w:rsidRPr="008113C0" w:rsidRDefault="001E1536" w:rsidP="001E1536">
      <w:pPr>
        <w:spacing w:before="120" w:after="120"/>
        <w:rPr>
          <w:rFonts w:eastAsia="Arial" w:cs="Tahoma"/>
          <w:sz w:val="22"/>
        </w:rPr>
      </w:pPr>
      <w:bookmarkStart w:id="400" w:name="_Ref23191548"/>
      <w:bookmarkStart w:id="401" w:name="_Ref23191538"/>
      <w:bookmarkStart w:id="402" w:name="_Toc27041094"/>
      <w:bookmarkStart w:id="403" w:name="_Toc90324143"/>
      <w:bookmarkStart w:id="404" w:name="_Toc148711231"/>
      <w:r w:rsidRPr="008113C0">
        <w:rPr>
          <w:rFonts w:eastAsia="Arial" w:cs="Tahoma"/>
          <w:sz w:val="22"/>
          <w:lang w:val="is-IS"/>
        </w:rPr>
        <w:t xml:space="preserve">Table </w:t>
      </w:r>
      <w:r w:rsidRPr="008113C0">
        <w:rPr>
          <w:rFonts w:eastAsia="Arial" w:cs="Tahoma"/>
          <w:sz w:val="22"/>
          <w:lang w:val="is-IS"/>
        </w:rPr>
        <w:fldChar w:fldCharType="begin"/>
      </w:r>
      <w:r w:rsidRPr="008113C0">
        <w:rPr>
          <w:rFonts w:eastAsia="Arial" w:cs="Tahoma"/>
          <w:sz w:val="22"/>
          <w:lang w:val="is-IS"/>
        </w:rPr>
        <w:instrText xml:space="preserve"> STYLEREF 1 \s </w:instrText>
      </w:r>
      <w:r w:rsidRPr="008113C0">
        <w:rPr>
          <w:rFonts w:eastAsia="Arial" w:cs="Tahoma"/>
          <w:sz w:val="22"/>
          <w:lang w:val="is-IS"/>
        </w:rPr>
        <w:fldChar w:fldCharType="separate"/>
      </w:r>
      <w:r w:rsidR="00FA365C">
        <w:rPr>
          <w:rFonts w:eastAsia="Arial" w:cs="Tahoma"/>
          <w:noProof/>
          <w:sz w:val="22"/>
          <w:lang w:val="is-IS"/>
        </w:rPr>
        <w:t>8</w:t>
      </w:r>
      <w:r w:rsidRPr="008113C0">
        <w:rPr>
          <w:rFonts w:eastAsia="Arial" w:cs="Tahoma"/>
          <w:sz w:val="22"/>
          <w:lang w:val="is-IS"/>
        </w:rPr>
        <w:fldChar w:fldCharType="end"/>
      </w:r>
      <w:r w:rsidRPr="008113C0">
        <w:rPr>
          <w:rFonts w:eastAsia="Arial" w:cs="Tahoma"/>
          <w:sz w:val="22"/>
          <w:lang w:val="is-IS"/>
        </w:rPr>
        <w:noBreakHyphen/>
      </w:r>
      <w:r w:rsidRPr="008113C0">
        <w:rPr>
          <w:rFonts w:eastAsia="Arial" w:cs="Tahoma"/>
          <w:sz w:val="22"/>
          <w:lang w:val="is-IS"/>
        </w:rPr>
        <w:fldChar w:fldCharType="begin"/>
      </w:r>
      <w:r w:rsidRPr="008113C0">
        <w:rPr>
          <w:rFonts w:eastAsia="Arial" w:cs="Tahoma"/>
          <w:sz w:val="22"/>
          <w:lang w:val="is-IS"/>
        </w:rPr>
        <w:instrText xml:space="preserve"> SEQ Table \* ARABIC \s 1 </w:instrText>
      </w:r>
      <w:r w:rsidRPr="008113C0">
        <w:rPr>
          <w:rFonts w:eastAsia="Arial" w:cs="Tahoma"/>
          <w:sz w:val="22"/>
          <w:lang w:val="is-IS"/>
        </w:rPr>
        <w:fldChar w:fldCharType="separate"/>
      </w:r>
      <w:r w:rsidR="00FA365C">
        <w:rPr>
          <w:rFonts w:eastAsia="Arial" w:cs="Tahoma"/>
          <w:noProof/>
          <w:sz w:val="22"/>
          <w:lang w:val="is-IS"/>
        </w:rPr>
        <w:t>2</w:t>
      </w:r>
      <w:r w:rsidRPr="008113C0">
        <w:rPr>
          <w:rFonts w:eastAsia="Arial" w:cs="Tahoma"/>
          <w:sz w:val="22"/>
          <w:lang w:val="is-IS"/>
        </w:rPr>
        <w:fldChar w:fldCharType="end"/>
      </w:r>
      <w:bookmarkEnd w:id="400"/>
      <w:r w:rsidRPr="008113C0">
        <w:rPr>
          <w:rFonts w:eastAsia="Arial" w:cs="Tahoma"/>
          <w:sz w:val="22"/>
          <w:lang w:val="is-IS"/>
        </w:rPr>
        <w:t xml:space="preserve">: </w:t>
      </w:r>
      <w:bookmarkEnd w:id="401"/>
      <w:r w:rsidRPr="008113C0">
        <w:rPr>
          <w:rFonts w:eastAsia="Arial" w:cs="Tahoma"/>
          <w:sz w:val="22"/>
        </w:rPr>
        <w:t>Overall Significance Criteria for Environmental Impacts</w:t>
      </w:r>
      <w:bookmarkEnd w:id="402"/>
      <w:bookmarkEnd w:id="403"/>
      <w:bookmarkEnd w:id="40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30"/>
        <w:gridCol w:w="1874"/>
        <w:gridCol w:w="1874"/>
        <w:gridCol w:w="1872"/>
      </w:tblGrid>
      <w:tr w:rsidR="001E1536" w:rsidRPr="008113C0" w14:paraId="0631F790" w14:textId="77777777" w:rsidTr="00A716B2">
        <w:tc>
          <w:tcPr>
            <w:tcW w:w="1995" w:type="pct"/>
            <w:vMerge w:val="restart"/>
            <w:shd w:val="clear" w:color="auto" w:fill="A3B2C6"/>
          </w:tcPr>
          <w:p w14:paraId="51B55E56" w14:textId="77777777" w:rsidR="001E1536" w:rsidRPr="008113C0" w:rsidRDefault="001E1536" w:rsidP="00A716B2">
            <w:pPr>
              <w:rPr>
                <w:rFonts w:eastAsia="Arial" w:cs="Tahoma"/>
                <w:b/>
                <w:bCs/>
                <w:sz w:val="22"/>
              </w:rPr>
            </w:pPr>
          </w:p>
          <w:p w14:paraId="35F0F4C4" w14:textId="77777777" w:rsidR="001E1536" w:rsidRPr="008113C0" w:rsidRDefault="001E1536" w:rsidP="00A716B2">
            <w:pPr>
              <w:rPr>
                <w:rFonts w:eastAsia="Arial" w:cs="Tahoma"/>
                <w:b/>
                <w:bCs/>
                <w:sz w:val="22"/>
              </w:rPr>
            </w:pPr>
            <w:r w:rsidRPr="008113C0">
              <w:rPr>
                <w:rFonts w:eastAsia="Arial" w:cs="Tahoma"/>
                <w:b/>
                <w:bCs/>
                <w:sz w:val="22"/>
              </w:rPr>
              <w:t xml:space="preserve">Receptor sensitivity </w:t>
            </w:r>
          </w:p>
        </w:tc>
        <w:tc>
          <w:tcPr>
            <w:tcW w:w="3005" w:type="pct"/>
            <w:gridSpan w:val="3"/>
            <w:shd w:val="clear" w:color="auto" w:fill="A3B2C6"/>
          </w:tcPr>
          <w:p w14:paraId="77EACFC7" w14:textId="77777777" w:rsidR="001E1536" w:rsidRPr="008113C0" w:rsidRDefault="001E1536" w:rsidP="00A716B2">
            <w:pPr>
              <w:ind w:left="360" w:hanging="360"/>
              <w:rPr>
                <w:rFonts w:eastAsia="Arial" w:cs="Tahoma"/>
                <w:b/>
                <w:bCs/>
                <w:sz w:val="22"/>
              </w:rPr>
            </w:pPr>
            <w:r w:rsidRPr="008113C0">
              <w:rPr>
                <w:rFonts w:eastAsia="Arial" w:cs="Tahoma"/>
                <w:b/>
                <w:bCs/>
                <w:sz w:val="22"/>
              </w:rPr>
              <w:t xml:space="preserve">Impact Magnitude </w:t>
            </w:r>
          </w:p>
        </w:tc>
      </w:tr>
      <w:tr w:rsidR="001E1536" w:rsidRPr="008113C0" w14:paraId="3D5A8A5A" w14:textId="77777777" w:rsidTr="00A716B2">
        <w:trPr>
          <w:trHeight w:val="377"/>
        </w:trPr>
        <w:tc>
          <w:tcPr>
            <w:tcW w:w="1995" w:type="pct"/>
            <w:vMerge/>
            <w:shd w:val="clear" w:color="auto" w:fill="A3B2C6"/>
          </w:tcPr>
          <w:p w14:paraId="45F302F0" w14:textId="77777777" w:rsidR="001E1536" w:rsidRPr="008113C0" w:rsidRDefault="001E1536" w:rsidP="00A716B2">
            <w:pPr>
              <w:ind w:left="360" w:hanging="360"/>
              <w:rPr>
                <w:rFonts w:eastAsia="Arial" w:cs="Tahoma"/>
                <w:b/>
                <w:bCs/>
                <w:sz w:val="22"/>
              </w:rPr>
            </w:pPr>
          </w:p>
        </w:tc>
        <w:tc>
          <w:tcPr>
            <w:tcW w:w="1002" w:type="pct"/>
            <w:shd w:val="clear" w:color="auto" w:fill="A3B2C6"/>
          </w:tcPr>
          <w:p w14:paraId="16C490CD" w14:textId="77777777" w:rsidR="001E1536" w:rsidRPr="008113C0" w:rsidRDefault="001E1536" w:rsidP="00A716B2">
            <w:pPr>
              <w:ind w:left="360" w:hanging="360"/>
              <w:rPr>
                <w:rFonts w:eastAsia="Arial" w:cs="Tahoma"/>
                <w:b/>
                <w:bCs/>
                <w:sz w:val="22"/>
              </w:rPr>
            </w:pPr>
            <w:r w:rsidRPr="008113C0">
              <w:rPr>
                <w:rFonts w:eastAsia="Arial" w:cs="Tahoma"/>
                <w:b/>
                <w:bCs/>
                <w:sz w:val="22"/>
              </w:rPr>
              <w:t>Low</w:t>
            </w:r>
          </w:p>
        </w:tc>
        <w:tc>
          <w:tcPr>
            <w:tcW w:w="1002" w:type="pct"/>
            <w:shd w:val="clear" w:color="auto" w:fill="A3B2C6"/>
          </w:tcPr>
          <w:p w14:paraId="0DF3B343" w14:textId="77777777" w:rsidR="001E1536" w:rsidRPr="008113C0" w:rsidRDefault="001E1536" w:rsidP="00A716B2">
            <w:pPr>
              <w:ind w:left="360" w:hanging="360"/>
              <w:rPr>
                <w:rFonts w:eastAsia="Arial" w:cs="Tahoma"/>
                <w:b/>
                <w:bCs/>
                <w:sz w:val="22"/>
              </w:rPr>
            </w:pPr>
            <w:r w:rsidRPr="008113C0">
              <w:rPr>
                <w:rFonts w:eastAsia="Arial" w:cs="Tahoma"/>
                <w:b/>
                <w:bCs/>
                <w:sz w:val="22"/>
              </w:rPr>
              <w:t>Medium</w:t>
            </w:r>
          </w:p>
        </w:tc>
        <w:tc>
          <w:tcPr>
            <w:tcW w:w="1002" w:type="pct"/>
            <w:shd w:val="clear" w:color="auto" w:fill="A3B2C6"/>
          </w:tcPr>
          <w:p w14:paraId="5930B9F3" w14:textId="77777777" w:rsidR="001E1536" w:rsidRPr="008113C0" w:rsidRDefault="001E1536" w:rsidP="00A716B2">
            <w:pPr>
              <w:ind w:left="360" w:hanging="360"/>
              <w:rPr>
                <w:rFonts w:eastAsia="Arial" w:cs="Tahoma"/>
                <w:b/>
                <w:bCs/>
                <w:sz w:val="22"/>
              </w:rPr>
            </w:pPr>
            <w:r w:rsidRPr="008113C0">
              <w:rPr>
                <w:rFonts w:eastAsia="Arial" w:cs="Tahoma"/>
                <w:b/>
                <w:bCs/>
                <w:sz w:val="22"/>
              </w:rPr>
              <w:t>High</w:t>
            </w:r>
          </w:p>
        </w:tc>
      </w:tr>
      <w:tr w:rsidR="001E1536" w:rsidRPr="008113C0" w14:paraId="17543A43" w14:textId="77777777" w:rsidTr="00A716B2">
        <w:tc>
          <w:tcPr>
            <w:tcW w:w="1995" w:type="pct"/>
            <w:shd w:val="clear" w:color="auto" w:fill="A3B2C6"/>
          </w:tcPr>
          <w:p w14:paraId="557A67D3" w14:textId="77777777" w:rsidR="001E1536" w:rsidRPr="008113C0" w:rsidRDefault="001E1536" w:rsidP="00A716B2">
            <w:pPr>
              <w:ind w:left="360" w:hanging="360"/>
              <w:rPr>
                <w:rFonts w:eastAsia="Arial" w:cs="Tahoma"/>
                <w:b/>
                <w:bCs/>
                <w:sz w:val="22"/>
              </w:rPr>
            </w:pPr>
            <w:r w:rsidRPr="008113C0">
              <w:rPr>
                <w:rFonts w:eastAsia="Arial" w:cs="Tahoma"/>
                <w:b/>
                <w:bCs/>
                <w:sz w:val="22"/>
              </w:rPr>
              <w:t>Low</w:t>
            </w:r>
          </w:p>
        </w:tc>
        <w:tc>
          <w:tcPr>
            <w:tcW w:w="1002" w:type="pct"/>
            <w:shd w:val="clear" w:color="auto" w:fill="FFFF00"/>
          </w:tcPr>
          <w:p w14:paraId="53EDEE48" w14:textId="77777777" w:rsidR="001E1536" w:rsidRPr="008113C0" w:rsidRDefault="001E1536" w:rsidP="00A716B2">
            <w:pPr>
              <w:ind w:left="360" w:hanging="360"/>
              <w:rPr>
                <w:rFonts w:eastAsia="Arial" w:cs="Tahoma"/>
                <w:sz w:val="22"/>
              </w:rPr>
            </w:pPr>
            <w:r w:rsidRPr="008113C0">
              <w:rPr>
                <w:rFonts w:eastAsia="Arial" w:cs="Tahoma"/>
                <w:sz w:val="22"/>
              </w:rPr>
              <w:t>Minor</w:t>
            </w:r>
          </w:p>
        </w:tc>
        <w:tc>
          <w:tcPr>
            <w:tcW w:w="1002" w:type="pct"/>
            <w:shd w:val="clear" w:color="auto" w:fill="FFFF00"/>
          </w:tcPr>
          <w:p w14:paraId="69DB17D2" w14:textId="77777777" w:rsidR="001E1536" w:rsidRPr="008113C0" w:rsidRDefault="001E1536" w:rsidP="00A716B2">
            <w:pPr>
              <w:ind w:left="360" w:hanging="360"/>
              <w:rPr>
                <w:rFonts w:eastAsia="Arial" w:cs="Tahoma"/>
                <w:sz w:val="22"/>
              </w:rPr>
            </w:pPr>
            <w:r w:rsidRPr="008113C0">
              <w:rPr>
                <w:rFonts w:eastAsia="Arial" w:cs="Tahoma"/>
                <w:sz w:val="22"/>
              </w:rPr>
              <w:t>Minor</w:t>
            </w:r>
          </w:p>
        </w:tc>
        <w:tc>
          <w:tcPr>
            <w:tcW w:w="1002" w:type="pct"/>
            <w:shd w:val="clear" w:color="auto" w:fill="FFC000"/>
          </w:tcPr>
          <w:p w14:paraId="152DC110" w14:textId="77777777" w:rsidR="001E1536" w:rsidRPr="008113C0" w:rsidRDefault="001E1536" w:rsidP="00A716B2">
            <w:pPr>
              <w:ind w:left="360" w:hanging="360"/>
              <w:rPr>
                <w:rFonts w:eastAsia="Arial" w:cs="Tahoma"/>
                <w:sz w:val="22"/>
              </w:rPr>
            </w:pPr>
            <w:r w:rsidRPr="008113C0">
              <w:rPr>
                <w:rFonts w:eastAsia="Arial" w:cs="Tahoma"/>
                <w:sz w:val="22"/>
              </w:rPr>
              <w:t>Moderate</w:t>
            </w:r>
          </w:p>
        </w:tc>
      </w:tr>
      <w:tr w:rsidR="001E1536" w:rsidRPr="008113C0" w14:paraId="7BA8698D" w14:textId="77777777" w:rsidTr="00A716B2">
        <w:tc>
          <w:tcPr>
            <w:tcW w:w="1995" w:type="pct"/>
            <w:shd w:val="clear" w:color="auto" w:fill="A3B2C6"/>
          </w:tcPr>
          <w:p w14:paraId="154BDFB4" w14:textId="77777777" w:rsidR="001E1536" w:rsidRPr="008113C0" w:rsidRDefault="001E1536" w:rsidP="00A716B2">
            <w:pPr>
              <w:ind w:left="360" w:hanging="360"/>
              <w:rPr>
                <w:rFonts w:eastAsia="Arial" w:cs="Tahoma"/>
                <w:b/>
                <w:bCs/>
                <w:sz w:val="22"/>
              </w:rPr>
            </w:pPr>
            <w:r w:rsidRPr="008113C0">
              <w:rPr>
                <w:rFonts w:eastAsia="Arial" w:cs="Tahoma"/>
                <w:b/>
                <w:bCs/>
                <w:sz w:val="22"/>
              </w:rPr>
              <w:t>Medium</w:t>
            </w:r>
          </w:p>
        </w:tc>
        <w:tc>
          <w:tcPr>
            <w:tcW w:w="1002" w:type="pct"/>
            <w:shd w:val="clear" w:color="auto" w:fill="FFFF00"/>
          </w:tcPr>
          <w:p w14:paraId="1AD1BB2F" w14:textId="77777777" w:rsidR="001E1536" w:rsidRPr="008113C0" w:rsidRDefault="001E1536" w:rsidP="00A716B2">
            <w:pPr>
              <w:ind w:left="360" w:hanging="360"/>
              <w:rPr>
                <w:rFonts w:eastAsia="Arial" w:cs="Tahoma"/>
                <w:sz w:val="22"/>
              </w:rPr>
            </w:pPr>
            <w:r w:rsidRPr="008113C0">
              <w:rPr>
                <w:rFonts w:eastAsia="Arial" w:cs="Tahoma"/>
                <w:sz w:val="22"/>
              </w:rPr>
              <w:t>Minor</w:t>
            </w:r>
          </w:p>
        </w:tc>
        <w:tc>
          <w:tcPr>
            <w:tcW w:w="1002" w:type="pct"/>
            <w:shd w:val="clear" w:color="auto" w:fill="FFC000"/>
          </w:tcPr>
          <w:p w14:paraId="7B06B5CA" w14:textId="77777777" w:rsidR="001E1536" w:rsidRPr="008113C0" w:rsidRDefault="001E1536" w:rsidP="00A716B2">
            <w:pPr>
              <w:ind w:left="360" w:hanging="360"/>
              <w:rPr>
                <w:rFonts w:eastAsia="Arial" w:cs="Tahoma"/>
                <w:sz w:val="22"/>
              </w:rPr>
            </w:pPr>
            <w:r w:rsidRPr="008113C0">
              <w:rPr>
                <w:rFonts w:eastAsia="Arial" w:cs="Tahoma"/>
                <w:sz w:val="22"/>
              </w:rPr>
              <w:t>Moderate</w:t>
            </w:r>
          </w:p>
        </w:tc>
        <w:tc>
          <w:tcPr>
            <w:tcW w:w="1002" w:type="pct"/>
            <w:shd w:val="clear" w:color="auto" w:fill="FF0000"/>
          </w:tcPr>
          <w:p w14:paraId="4B78FDAB" w14:textId="77777777" w:rsidR="001E1536" w:rsidRPr="008113C0" w:rsidRDefault="001E1536" w:rsidP="00A716B2">
            <w:pPr>
              <w:ind w:left="360" w:hanging="360"/>
              <w:rPr>
                <w:rFonts w:eastAsia="Arial" w:cs="Tahoma"/>
                <w:sz w:val="22"/>
              </w:rPr>
            </w:pPr>
            <w:r w:rsidRPr="008113C0">
              <w:rPr>
                <w:rFonts w:eastAsia="Arial" w:cs="Tahoma"/>
                <w:sz w:val="22"/>
              </w:rPr>
              <w:t>Major</w:t>
            </w:r>
          </w:p>
        </w:tc>
      </w:tr>
      <w:tr w:rsidR="001E1536" w:rsidRPr="008113C0" w14:paraId="23DFDAEC" w14:textId="77777777" w:rsidTr="00A716B2">
        <w:tc>
          <w:tcPr>
            <w:tcW w:w="1995" w:type="pct"/>
            <w:shd w:val="clear" w:color="auto" w:fill="A3B2C6"/>
          </w:tcPr>
          <w:p w14:paraId="06E63DAA" w14:textId="77777777" w:rsidR="001E1536" w:rsidRPr="008113C0" w:rsidRDefault="001E1536" w:rsidP="00A716B2">
            <w:pPr>
              <w:ind w:left="360" w:hanging="360"/>
              <w:rPr>
                <w:rFonts w:eastAsia="Arial" w:cs="Tahoma"/>
                <w:b/>
                <w:bCs/>
                <w:sz w:val="22"/>
              </w:rPr>
            </w:pPr>
            <w:r w:rsidRPr="008113C0">
              <w:rPr>
                <w:rFonts w:eastAsia="Arial" w:cs="Tahoma"/>
                <w:b/>
                <w:bCs/>
                <w:sz w:val="22"/>
              </w:rPr>
              <w:t>High</w:t>
            </w:r>
          </w:p>
        </w:tc>
        <w:tc>
          <w:tcPr>
            <w:tcW w:w="1002" w:type="pct"/>
            <w:shd w:val="clear" w:color="auto" w:fill="FFC000"/>
          </w:tcPr>
          <w:p w14:paraId="49D8448D" w14:textId="77777777" w:rsidR="001E1536" w:rsidRPr="008113C0" w:rsidRDefault="001E1536" w:rsidP="00A716B2">
            <w:pPr>
              <w:ind w:left="360" w:hanging="360"/>
              <w:rPr>
                <w:rFonts w:eastAsia="Arial" w:cs="Tahoma"/>
                <w:sz w:val="22"/>
              </w:rPr>
            </w:pPr>
            <w:r w:rsidRPr="008113C0">
              <w:rPr>
                <w:rFonts w:eastAsia="Arial" w:cs="Tahoma"/>
                <w:sz w:val="22"/>
              </w:rPr>
              <w:t>Moderate</w:t>
            </w:r>
          </w:p>
        </w:tc>
        <w:tc>
          <w:tcPr>
            <w:tcW w:w="1002" w:type="pct"/>
            <w:shd w:val="clear" w:color="auto" w:fill="FF0000"/>
          </w:tcPr>
          <w:p w14:paraId="08CAABFE" w14:textId="77777777" w:rsidR="001E1536" w:rsidRPr="008113C0" w:rsidRDefault="001E1536" w:rsidP="00A716B2">
            <w:pPr>
              <w:ind w:left="360" w:hanging="360"/>
              <w:rPr>
                <w:rFonts w:eastAsia="Arial" w:cs="Tahoma"/>
                <w:sz w:val="22"/>
              </w:rPr>
            </w:pPr>
            <w:r w:rsidRPr="008113C0">
              <w:rPr>
                <w:rFonts w:eastAsia="Arial" w:cs="Tahoma"/>
                <w:sz w:val="22"/>
              </w:rPr>
              <w:t>Major</w:t>
            </w:r>
          </w:p>
        </w:tc>
        <w:tc>
          <w:tcPr>
            <w:tcW w:w="1002" w:type="pct"/>
            <w:shd w:val="clear" w:color="auto" w:fill="FF0000"/>
          </w:tcPr>
          <w:p w14:paraId="6234EFC9" w14:textId="77777777" w:rsidR="001E1536" w:rsidRPr="008113C0" w:rsidRDefault="001E1536" w:rsidP="00A716B2">
            <w:pPr>
              <w:ind w:left="360" w:hanging="360"/>
              <w:rPr>
                <w:rFonts w:eastAsia="Arial" w:cs="Tahoma"/>
                <w:sz w:val="22"/>
              </w:rPr>
            </w:pPr>
            <w:r w:rsidRPr="008113C0">
              <w:rPr>
                <w:rFonts w:eastAsia="Arial" w:cs="Tahoma"/>
                <w:sz w:val="22"/>
              </w:rPr>
              <w:t>Major</w:t>
            </w:r>
          </w:p>
        </w:tc>
      </w:tr>
    </w:tbl>
    <w:p w14:paraId="5DDE4E99" w14:textId="77777777" w:rsidR="001E1536" w:rsidRPr="008113C0" w:rsidRDefault="001E1536" w:rsidP="001E1536">
      <w:pPr>
        <w:rPr>
          <w:rFonts w:eastAsia="Arial" w:cs="Tahoma"/>
          <w:sz w:val="22"/>
        </w:rPr>
      </w:pPr>
    </w:p>
    <w:p w14:paraId="347A2CA2" w14:textId="77777777" w:rsidR="001E1536" w:rsidRPr="008113C0" w:rsidRDefault="001E1536" w:rsidP="001E1536">
      <w:pPr>
        <w:rPr>
          <w:rFonts w:eastAsia="Arial" w:cs="Tahoma"/>
          <w:sz w:val="22"/>
        </w:rPr>
      </w:pPr>
      <w:r w:rsidRPr="008113C0">
        <w:rPr>
          <w:rFonts w:eastAsia="Arial" w:cs="Tahoma"/>
          <w:sz w:val="22"/>
        </w:rPr>
        <w:t>For the social impact assessment, the perceptions of stakeholders, expressed as opinions around certain issues, can be as important as actual impacts. Consequently, the concept of perception is explicitly brought into the evaluation of significance after an impact is evaluated. When an impact is of significant stakeholder concern, this may be causing to raise the significance rating. This prompts the formulation of more rigorous and appropriate mitigation measures which focus on the source of the impact and also address stakeholder perceptions. The risk of not addressing stakeholder perceptions is that reputational damage could arise, resulting in the loss of a ‘social license to operate.</w:t>
      </w:r>
    </w:p>
    <w:p w14:paraId="4E0F0FA7" w14:textId="77777777" w:rsidR="001E1536" w:rsidRPr="008113C0" w:rsidRDefault="001E1536" w:rsidP="001E1536">
      <w:pPr>
        <w:pStyle w:val="Heading2"/>
        <w:rPr>
          <w:rFonts w:cs="Tahoma"/>
          <w:sz w:val="22"/>
          <w:szCs w:val="24"/>
        </w:rPr>
      </w:pPr>
      <w:bookmarkStart w:id="405" w:name="_Toc26824025"/>
      <w:bookmarkStart w:id="406" w:name="_Toc27040964"/>
      <w:bookmarkStart w:id="407" w:name="_Toc90324062"/>
      <w:bookmarkStart w:id="408" w:name="_Toc103781831"/>
      <w:bookmarkStart w:id="409" w:name="_Toc121901755"/>
      <w:bookmarkStart w:id="410" w:name="_Toc148710923"/>
      <w:r w:rsidRPr="008113C0">
        <w:rPr>
          <w:rFonts w:cs="Tahoma"/>
          <w:sz w:val="22"/>
          <w:szCs w:val="24"/>
        </w:rPr>
        <w:t>Magnitude of Impact</w:t>
      </w:r>
      <w:bookmarkEnd w:id="405"/>
      <w:bookmarkEnd w:id="406"/>
      <w:bookmarkEnd w:id="407"/>
      <w:bookmarkEnd w:id="408"/>
      <w:bookmarkEnd w:id="409"/>
      <w:bookmarkEnd w:id="410"/>
    </w:p>
    <w:p w14:paraId="32D85A7A" w14:textId="77777777" w:rsidR="001E1536" w:rsidRPr="008113C0" w:rsidRDefault="001E1536" w:rsidP="001E1536">
      <w:pPr>
        <w:rPr>
          <w:rFonts w:eastAsia="Arial" w:cs="Tahoma"/>
          <w:sz w:val="22"/>
        </w:rPr>
      </w:pPr>
      <w:r w:rsidRPr="008113C0">
        <w:rPr>
          <w:rFonts w:eastAsia="Arial" w:cs="Tahoma"/>
          <w:sz w:val="22"/>
        </w:rPr>
        <w:t>The impact assessment describes what will happen by predicting the magnitude of impacts and quantifying these to the extent practical. The term ‘magnitude’ covers all the dimensions of the predicted impact to the natural and social environment including:</w:t>
      </w:r>
    </w:p>
    <w:p w14:paraId="3113C7DF" w14:textId="77777777" w:rsidR="001E1536" w:rsidRPr="008113C0" w:rsidRDefault="001E1536" w:rsidP="00082836">
      <w:pPr>
        <w:numPr>
          <w:ilvl w:val="0"/>
          <w:numId w:val="107"/>
        </w:numPr>
        <w:spacing w:after="120"/>
        <w:rPr>
          <w:rFonts w:eastAsia="Arial" w:cs="Tahoma"/>
          <w:sz w:val="22"/>
        </w:rPr>
      </w:pPr>
      <w:r w:rsidRPr="008113C0">
        <w:rPr>
          <w:rFonts w:eastAsia="Arial" w:cs="Tahoma"/>
          <w:sz w:val="22"/>
        </w:rPr>
        <w:t>the nature of the change (what resource or receptor is affected and how);</w:t>
      </w:r>
    </w:p>
    <w:p w14:paraId="5EE78FC6" w14:textId="77777777" w:rsidR="001E1536" w:rsidRPr="008113C0" w:rsidRDefault="001E1536" w:rsidP="00082836">
      <w:pPr>
        <w:numPr>
          <w:ilvl w:val="0"/>
          <w:numId w:val="107"/>
        </w:numPr>
        <w:spacing w:after="120"/>
        <w:rPr>
          <w:rFonts w:eastAsia="Arial" w:cs="Tahoma"/>
          <w:sz w:val="22"/>
        </w:rPr>
      </w:pPr>
      <w:r w:rsidRPr="008113C0">
        <w:rPr>
          <w:rFonts w:eastAsia="Arial" w:cs="Tahoma"/>
          <w:sz w:val="22"/>
        </w:rPr>
        <w:t>the spatial extent of the area impacted, or proportion of the population or community affected;</w:t>
      </w:r>
    </w:p>
    <w:p w14:paraId="74838FFE" w14:textId="77777777" w:rsidR="001E1536" w:rsidRPr="008113C0" w:rsidRDefault="001E1536" w:rsidP="00082836">
      <w:pPr>
        <w:numPr>
          <w:ilvl w:val="0"/>
          <w:numId w:val="107"/>
        </w:numPr>
        <w:spacing w:after="120"/>
        <w:rPr>
          <w:rFonts w:eastAsia="Arial" w:cs="Tahoma"/>
          <w:sz w:val="22"/>
        </w:rPr>
      </w:pPr>
      <w:r w:rsidRPr="008113C0">
        <w:rPr>
          <w:rFonts w:eastAsia="Arial" w:cs="Tahoma"/>
          <w:sz w:val="22"/>
        </w:rPr>
        <w:t>its temporal extent (i.e., duration, frequency, reversibility); and</w:t>
      </w:r>
    </w:p>
    <w:p w14:paraId="76380725" w14:textId="77777777" w:rsidR="001E1536" w:rsidRPr="008113C0" w:rsidRDefault="001E1536" w:rsidP="00082836">
      <w:pPr>
        <w:numPr>
          <w:ilvl w:val="0"/>
          <w:numId w:val="107"/>
        </w:numPr>
        <w:spacing w:after="120"/>
        <w:rPr>
          <w:rFonts w:eastAsia="Arial" w:cs="Tahoma"/>
          <w:sz w:val="22"/>
        </w:rPr>
      </w:pPr>
      <w:r w:rsidRPr="008113C0">
        <w:rPr>
          <w:rFonts w:eastAsia="Arial" w:cs="Tahoma"/>
          <w:sz w:val="22"/>
        </w:rPr>
        <w:t>where relevant (accidental or unplanned events), the probability of the impact occurring.</w:t>
      </w:r>
    </w:p>
    <w:p w14:paraId="5E770AA7" w14:textId="77777777" w:rsidR="001E1536" w:rsidRPr="008113C0" w:rsidRDefault="001E1536" w:rsidP="001E1536">
      <w:pPr>
        <w:rPr>
          <w:rFonts w:eastAsia="Arial" w:cs="Tahoma"/>
          <w:sz w:val="22"/>
        </w:rPr>
      </w:pPr>
      <w:r w:rsidRPr="008113C0">
        <w:rPr>
          <w:rFonts w:eastAsia="Arial" w:cs="Tahoma"/>
          <w:sz w:val="22"/>
        </w:rPr>
        <w:t>For social impacts, the magnitude considers the perspective of those affected by taking into account the likely perceived importance of the impact, the ability of people to manage and adapt to change and the extent to which a human receptor gains or loses access to, or control over, socio-economic resources resulting in a positive or negative effect on their well-being (a concept combining an individual's health, prosperity, their quality of life, and their satisfaction).</w:t>
      </w:r>
    </w:p>
    <w:p w14:paraId="17E09E62" w14:textId="77777777" w:rsidR="001E1536" w:rsidRPr="008113C0" w:rsidRDefault="001E1536" w:rsidP="001E1536">
      <w:pPr>
        <w:pStyle w:val="Heading2"/>
        <w:rPr>
          <w:rFonts w:cs="Tahoma"/>
          <w:sz w:val="22"/>
          <w:szCs w:val="24"/>
        </w:rPr>
      </w:pPr>
      <w:bookmarkStart w:id="411" w:name="_Toc26824026"/>
      <w:bookmarkStart w:id="412" w:name="_Toc27040965"/>
      <w:bookmarkStart w:id="413" w:name="_Toc90324063"/>
      <w:bookmarkStart w:id="414" w:name="_Toc103781832"/>
      <w:bookmarkStart w:id="415" w:name="_Toc121901756"/>
      <w:bookmarkStart w:id="416" w:name="_Toc148710924"/>
      <w:r w:rsidRPr="008113C0">
        <w:rPr>
          <w:rFonts w:cs="Tahoma"/>
          <w:sz w:val="22"/>
          <w:szCs w:val="24"/>
        </w:rPr>
        <w:t>Sensitivity of Resources and Receptors</w:t>
      </w:r>
      <w:bookmarkEnd w:id="411"/>
      <w:bookmarkEnd w:id="412"/>
      <w:bookmarkEnd w:id="413"/>
      <w:bookmarkEnd w:id="414"/>
      <w:bookmarkEnd w:id="415"/>
      <w:bookmarkEnd w:id="416"/>
    </w:p>
    <w:p w14:paraId="1F28D6CB" w14:textId="77777777" w:rsidR="001E1536" w:rsidRPr="008113C0" w:rsidRDefault="001E1536" w:rsidP="001E1536">
      <w:pPr>
        <w:rPr>
          <w:rFonts w:eastAsia="Arial" w:cs="Tahoma"/>
          <w:sz w:val="22"/>
        </w:rPr>
      </w:pPr>
      <w:r w:rsidRPr="008113C0">
        <w:rPr>
          <w:rFonts w:eastAsia="Arial" w:cs="Tahoma"/>
          <w:sz w:val="22"/>
        </w:rPr>
        <w:t>Sensitivities are defined as aspects of the natural or social environment which support and sustain people and the physical environment. Once affected, their disruption could lead to a disturbance of the stability or the integrity of that environment. For ecological impacts, sensitivity can be assigned as low, medium or high based on the conservation importance of habitats and species. For habitats, these are based on naturalness, extent, rarity, fragility, diversity and importance as a community resource.</w:t>
      </w:r>
    </w:p>
    <w:p w14:paraId="7CC4DE44" w14:textId="77777777" w:rsidR="001E1536" w:rsidRPr="008113C0" w:rsidRDefault="001E1536" w:rsidP="001E1536">
      <w:pPr>
        <w:rPr>
          <w:rFonts w:eastAsia="Arial" w:cs="Tahoma"/>
          <w:sz w:val="22"/>
        </w:rPr>
      </w:pPr>
      <w:r w:rsidRPr="008113C0">
        <w:rPr>
          <w:rFonts w:eastAsia="Arial" w:cs="Tahoma"/>
          <w:sz w:val="22"/>
        </w:rPr>
        <w:t>For socio-economic impacts, the degree of sensitivity of a receptor is defined as ‘a stakeholder’s (or groups of stakeholders’) resilience or capacity to cope with sudden changes or economic shocks. The sensitivity of a resource is based on its quality and value/importance, for example, by its local, regional, national or international designation, its importance to the local or wider community, or its economic value.</w:t>
      </w:r>
    </w:p>
    <w:p w14:paraId="278FE392" w14:textId="77777777" w:rsidR="001E1536" w:rsidRPr="008113C0" w:rsidRDefault="001E1536" w:rsidP="001E1536">
      <w:pPr>
        <w:pStyle w:val="Heading2"/>
        <w:rPr>
          <w:rFonts w:cs="Tahoma"/>
          <w:sz w:val="22"/>
          <w:szCs w:val="24"/>
        </w:rPr>
      </w:pPr>
      <w:bookmarkStart w:id="417" w:name="_Toc26824027"/>
      <w:bookmarkStart w:id="418" w:name="_Toc27040966"/>
      <w:bookmarkStart w:id="419" w:name="_Toc90324064"/>
      <w:bookmarkStart w:id="420" w:name="_Toc103781833"/>
      <w:bookmarkStart w:id="421" w:name="_Toc121901757"/>
      <w:bookmarkStart w:id="422" w:name="_Toc148710925"/>
      <w:r w:rsidRPr="008113C0">
        <w:rPr>
          <w:rFonts w:cs="Tahoma"/>
          <w:sz w:val="22"/>
          <w:szCs w:val="24"/>
        </w:rPr>
        <w:t>Likelihood</w:t>
      </w:r>
      <w:bookmarkEnd w:id="417"/>
      <w:bookmarkEnd w:id="418"/>
      <w:bookmarkEnd w:id="419"/>
      <w:bookmarkEnd w:id="420"/>
      <w:bookmarkEnd w:id="421"/>
      <w:bookmarkEnd w:id="422"/>
    </w:p>
    <w:p w14:paraId="561A1E19" w14:textId="77777777" w:rsidR="001E1536" w:rsidRPr="008113C0" w:rsidRDefault="001E1536" w:rsidP="001E1536">
      <w:pPr>
        <w:rPr>
          <w:rFonts w:eastAsia="Arial" w:cs="Tahoma"/>
          <w:sz w:val="22"/>
        </w:rPr>
      </w:pPr>
      <w:r w:rsidRPr="008113C0">
        <w:rPr>
          <w:rFonts w:eastAsia="Arial" w:cs="Tahoma"/>
          <w:sz w:val="22"/>
        </w:rPr>
        <w:t xml:space="preserve">Terms used to define likelihood of occurrence of an impact are explained in </w:t>
      </w:r>
      <w:r w:rsidRPr="008113C0">
        <w:rPr>
          <w:rFonts w:eastAsia="Arial" w:cs="Tahoma"/>
          <w:sz w:val="22"/>
        </w:rPr>
        <w:fldChar w:fldCharType="begin"/>
      </w:r>
      <w:r w:rsidRPr="008113C0">
        <w:rPr>
          <w:rFonts w:eastAsia="Arial" w:cs="Tahoma"/>
          <w:sz w:val="22"/>
        </w:rPr>
        <w:instrText xml:space="preserve"> REF _Ref23191596 \h  \* MERGEFORMAT </w:instrText>
      </w:r>
      <w:r w:rsidRPr="008113C0">
        <w:rPr>
          <w:rFonts w:eastAsia="Arial" w:cs="Tahoma"/>
          <w:sz w:val="22"/>
        </w:rPr>
      </w:r>
      <w:r w:rsidRPr="008113C0">
        <w:rPr>
          <w:rFonts w:eastAsia="Arial" w:cs="Tahoma"/>
          <w:sz w:val="22"/>
        </w:rPr>
        <w:fldChar w:fldCharType="separate"/>
      </w:r>
      <w:r w:rsidRPr="008113C0">
        <w:rPr>
          <w:rFonts w:eastAsia="Arial" w:cs="Tahoma"/>
          <w:sz w:val="22"/>
          <w:lang w:val="is-IS"/>
        </w:rPr>
        <w:t xml:space="preserve">Table </w:t>
      </w:r>
      <w:r w:rsidRPr="008113C0">
        <w:rPr>
          <w:rFonts w:eastAsia="Arial" w:cs="Tahoma"/>
          <w:noProof/>
          <w:sz w:val="22"/>
          <w:lang w:val="is-IS"/>
        </w:rPr>
        <w:t>8</w:t>
      </w:r>
      <w:r w:rsidRPr="008113C0">
        <w:rPr>
          <w:rFonts w:eastAsia="Arial" w:cs="Tahoma"/>
          <w:noProof/>
          <w:sz w:val="22"/>
          <w:lang w:val="is-IS"/>
        </w:rPr>
        <w:noBreakHyphen/>
        <w:t>3</w:t>
      </w:r>
      <w:r w:rsidRPr="008113C0">
        <w:rPr>
          <w:rFonts w:eastAsia="Arial" w:cs="Tahoma"/>
          <w:sz w:val="22"/>
        </w:rPr>
        <w:fldChar w:fldCharType="end"/>
      </w:r>
      <w:r w:rsidRPr="008113C0">
        <w:rPr>
          <w:rFonts w:eastAsia="Arial" w:cs="Tahoma"/>
          <w:sz w:val="22"/>
        </w:rPr>
        <w:t xml:space="preserve"> below. </w:t>
      </w:r>
    </w:p>
    <w:p w14:paraId="4301788D" w14:textId="4F8151FE" w:rsidR="001E1536" w:rsidRPr="008113C0" w:rsidRDefault="001E1536" w:rsidP="001E1536">
      <w:pPr>
        <w:spacing w:before="120" w:after="120"/>
        <w:rPr>
          <w:rFonts w:eastAsia="Arial" w:cs="Tahoma"/>
          <w:sz w:val="22"/>
        </w:rPr>
      </w:pPr>
      <w:bookmarkStart w:id="423" w:name="_Ref23191596"/>
      <w:bookmarkStart w:id="424" w:name="_Toc27041095"/>
      <w:bookmarkStart w:id="425" w:name="_Toc90324144"/>
      <w:bookmarkStart w:id="426" w:name="_Toc148711232"/>
      <w:r w:rsidRPr="008113C0">
        <w:rPr>
          <w:rFonts w:eastAsia="Arial" w:cs="Tahoma"/>
          <w:sz w:val="22"/>
          <w:lang w:val="is-IS"/>
        </w:rPr>
        <w:t xml:space="preserve">Table </w:t>
      </w:r>
      <w:r w:rsidRPr="008113C0">
        <w:rPr>
          <w:rFonts w:eastAsia="Arial" w:cs="Tahoma"/>
          <w:sz w:val="22"/>
          <w:lang w:val="is-IS"/>
        </w:rPr>
        <w:fldChar w:fldCharType="begin"/>
      </w:r>
      <w:r w:rsidRPr="008113C0">
        <w:rPr>
          <w:rFonts w:eastAsia="Arial" w:cs="Tahoma"/>
          <w:sz w:val="22"/>
          <w:lang w:val="is-IS"/>
        </w:rPr>
        <w:instrText xml:space="preserve"> STYLEREF 1 \s </w:instrText>
      </w:r>
      <w:r w:rsidRPr="008113C0">
        <w:rPr>
          <w:rFonts w:eastAsia="Arial" w:cs="Tahoma"/>
          <w:sz w:val="22"/>
          <w:lang w:val="is-IS"/>
        </w:rPr>
        <w:fldChar w:fldCharType="separate"/>
      </w:r>
      <w:r w:rsidR="00FA365C">
        <w:rPr>
          <w:rFonts w:eastAsia="Arial" w:cs="Tahoma"/>
          <w:noProof/>
          <w:sz w:val="22"/>
          <w:lang w:val="is-IS"/>
        </w:rPr>
        <w:t>8</w:t>
      </w:r>
      <w:r w:rsidRPr="008113C0">
        <w:rPr>
          <w:rFonts w:eastAsia="Arial" w:cs="Tahoma"/>
          <w:sz w:val="22"/>
          <w:lang w:val="is-IS"/>
        </w:rPr>
        <w:fldChar w:fldCharType="end"/>
      </w:r>
      <w:r w:rsidRPr="008113C0">
        <w:rPr>
          <w:rFonts w:eastAsia="Arial" w:cs="Tahoma"/>
          <w:sz w:val="22"/>
          <w:lang w:val="is-IS"/>
        </w:rPr>
        <w:noBreakHyphen/>
      </w:r>
      <w:r w:rsidRPr="008113C0">
        <w:rPr>
          <w:rFonts w:eastAsia="Arial" w:cs="Tahoma"/>
          <w:sz w:val="22"/>
          <w:lang w:val="is-IS"/>
        </w:rPr>
        <w:fldChar w:fldCharType="begin"/>
      </w:r>
      <w:r w:rsidRPr="008113C0">
        <w:rPr>
          <w:rFonts w:eastAsia="Arial" w:cs="Tahoma"/>
          <w:sz w:val="22"/>
          <w:lang w:val="is-IS"/>
        </w:rPr>
        <w:instrText xml:space="preserve"> SEQ Table \* ARABIC \s 1 </w:instrText>
      </w:r>
      <w:r w:rsidRPr="008113C0">
        <w:rPr>
          <w:rFonts w:eastAsia="Arial" w:cs="Tahoma"/>
          <w:sz w:val="22"/>
          <w:lang w:val="is-IS"/>
        </w:rPr>
        <w:fldChar w:fldCharType="separate"/>
      </w:r>
      <w:r w:rsidR="00FA365C">
        <w:rPr>
          <w:rFonts w:eastAsia="Arial" w:cs="Tahoma"/>
          <w:noProof/>
          <w:sz w:val="22"/>
          <w:lang w:val="is-IS"/>
        </w:rPr>
        <w:t>3</w:t>
      </w:r>
      <w:r w:rsidRPr="008113C0">
        <w:rPr>
          <w:rFonts w:eastAsia="Arial" w:cs="Tahoma"/>
          <w:sz w:val="22"/>
          <w:lang w:val="is-IS"/>
        </w:rPr>
        <w:fldChar w:fldCharType="end"/>
      </w:r>
      <w:bookmarkEnd w:id="423"/>
      <w:r w:rsidRPr="008113C0">
        <w:rPr>
          <w:rFonts w:eastAsia="Arial" w:cs="Tahoma"/>
          <w:sz w:val="22"/>
          <w:lang w:val="is-IS"/>
        </w:rPr>
        <w:t xml:space="preserve">: </w:t>
      </w:r>
      <w:r w:rsidRPr="008113C0">
        <w:rPr>
          <w:rFonts w:eastAsia="Arial" w:cs="Tahoma"/>
          <w:sz w:val="22"/>
        </w:rPr>
        <w:t>Explanation of Terms Used for Likelihood of Occurrence</w:t>
      </w:r>
      <w:bookmarkEnd w:id="424"/>
      <w:bookmarkEnd w:id="425"/>
      <w:bookmarkEnd w:id="4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8"/>
        <w:gridCol w:w="3428"/>
        <w:gridCol w:w="3884"/>
      </w:tblGrid>
      <w:tr w:rsidR="001E1536" w:rsidRPr="008113C0" w14:paraId="2EB65F02" w14:textId="77777777" w:rsidTr="00765F8F">
        <w:trPr>
          <w:gridAfter w:val="2"/>
          <w:wAfter w:w="3910" w:type="pct"/>
        </w:trPr>
        <w:tc>
          <w:tcPr>
            <w:tcW w:w="1090" w:type="pct"/>
            <w:shd w:val="clear" w:color="auto" w:fill="FFFFFF"/>
          </w:tcPr>
          <w:p w14:paraId="648A74F9" w14:textId="77777777" w:rsidR="001E1536" w:rsidRPr="008113C0" w:rsidRDefault="001E1536" w:rsidP="00A716B2">
            <w:pPr>
              <w:ind w:left="360" w:hanging="360"/>
              <w:rPr>
                <w:rFonts w:eastAsia="Arial" w:cs="Tahoma"/>
                <w:sz w:val="22"/>
              </w:rPr>
            </w:pPr>
            <w:r w:rsidRPr="008113C0">
              <w:rPr>
                <w:rFonts w:eastAsia="Arial" w:cs="Tahoma"/>
                <w:sz w:val="22"/>
              </w:rPr>
              <w:t>An impact with a</w:t>
            </w:r>
          </w:p>
        </w:tc>
      </w:tr>
      <w:tr w:rsidR="001E1536" w:rsidRPr="008113C0" w14:paraId="72466A07" w14:textId="77777777" w:rsidTr="00765F8F">
        <w:tc>
          <w:tcPr>
            <w:tcW w:w="1090" w:type="pct"/>
            <w:shd w:val="clear" w:color="auto" w:fill="A3B2C6"/>
          </w:tcPr>
          <w:p w14:paraId="25678E72" w14:textId="77777777" w:rsidR="001E1536" w:rsidRPr="008113C0" w:rsidRDefault="001E1536" w:rsidP="00A716B2">
            <w:pPr>
              <w:ind w:left="360" w:hanging="360"/>
              <w:rPr>
                <w:rFonts w:eastAsia="Arial" w:cs="Tahoma"/>
                <w:sz w:val="22"/>
              </w:rPr>
            </w:pPr>
            <w:r w:rsidRPr="008113C0">
              <w:rPr>
                <w:rFonts w:eastAsia="Arial" w:cs="Tahoma"/>
                <w:sz w:val="22"/>
              </w:rPr>
              <w:t xml:space="preserve">High probability </w:t>
            </w:r>
          </w:p>
        </w:tc>
        <w:tc>
          <w:tcPr>
            <w:tcW w:w="1833" w:type="pct"/>
            <w:shd w:val="clear" w:color="auto" w:fill="auto"/>
          </w:tcPr>
          <w:p w14:paraId="10D0602B" w14:textId="77777777" w:rsidR="001E1536" w:rsidRPr="008113C0" w:rsidRDefault="001E1536" w:rsidP="00A716B2">
            <w:pPr>
              <w:ind w:left="360" w:hanging="360"/>
              <w:rPr>
                <w:rFonts w:eastAsia="Arial" w:cs="Tahoma"/>
                <w:sz w:val="22"/>
              </w:rPr>
            </w:pPr>
            <w:r w:rsidRPr="008113C0">
              <w:rPr>
                <w:rFonts w:eastAsia="Arial" w:cs="Tahoma"/>
                <w:sz w:val="22"/>
              </w:rPr>
              <w:t xml:space="preserve">Refers to a very likely impact </w:t>
            </w:r>
          </w:p>
        </w:tc>
        <w:tc>
          <w:tcPr>
            <w:tcW w:w="2077" w:type="pct"/>
            <w:shd w:val="clear" w:color="auto" w:fill="auto"/>
          </w:tcPr>
          <w:p w14:paraId="2506004E" w14:textId="77777777" w:rsidR="001E1536" w:rsidRPr="008113C0" w:rsidRDefault="001E1536" w:rsidP="00A716B2">
            <w:pPr>
              <w:ind w:left="360" w:hanging="360"/>
              <w:rPr>
                <w:rFonts w:eastAsia="Arial" w:cs="Tahoma"/>
                <w:sz w:val="22"/>
              </w:rPr>
            </w:pPr>
            <w:r w:rsidRPr="008113C0">
              <w:rPr>
                <w:rFonts w:eastAsia="Arial" w:cs="Tahoma"/>
                <w:sz w:val="22"/>
              </w:rPr>
              <w:t>Refers to very frequent impacts</w:t>
            </w:r>
          </w:p>
        </w:tc>
      </w:tr>
      <w:tr w:rsidR="001E1536" w:rsidRPr="008113C0" w14:paraId="3460B907" w14:textId="77777777" w:rsidTr="00765F8F">
        <w:tc>
          <w:tcPr>
            <w:tcW w:w="1090" w:type="pct"/>
            <w:shd w:val="clear" w:color="auto" w:fill="A3B2C6"/>
          </w:tcPr>
          <w:p w14:paraId="125E8981" w14:textId="77777777" w:rsidR="001E1536" w:rsidRPr="008113C0" w:rsidRDefault="001E1536" w:rsidP="00A716B2">
            <w:pPr>
              <w:ind w:left="360" w:hanging="360"/>
              <w:rPr>
                <w:rFonts w:eastAsia="Arial" w:cs="Tahoma"/>
                <w:sz w:val="22"/>
              </w:rPr>
            </w:pPr>
            <w:r w:rsidRPr="008113C0">
              <w:rPr>
                <w:rFonts w:eastAsia="Arial" w:cs="Tahoma"/>
                <w:sz w:val="22"/>
              </w:rPr>
              <w:t xml:space="preserve">Medium probability </w:t>
            </w:r>
          </w:p>
        </w:tc>
        <w:tc>
          <w:tcPr>
            <w:tcW w:w="1833" w:type="pct"/>
            <w:shd w:val="clear" w:color="auto" w:fill="auto"/>
          </w:tcPr>
          <w:p w14:paraId="4FCDD030" w14:textId="77777777" w:rsidR="001E1536" w:rsidRPr="008113C0" w:rsidRDefault="001E1536" w:rsidP="00A716B2">
            <w:pPr>
              <w:ind w:left="360" w:hanging="360"/>
              <w:rPr>
                <w:rFonts w:eastAsia="Arial" w:cs="Tahoma"/>
                <w:sz w:val="22"/>
              </w:rPr>
            </w:pPr>
            <w:r w:rsidRPr="008113C0">
              <w:rPr>
                <w:rFonts w:eastAsia="Arial" w:cs="Tahoma"/>
                <w:sz w:val="22"/>
              </w:rPr>
              <w:t xml:space="preserve">Refers to a likely impact </w:t>
            </w:r>
          </w:p>
        </w:tc>
        <w:tc>
          <w:tcPr>
            <w:tcW w:w="2077" w:type="pct"/>
            <w:shd w:val="clear" w:color="auto" w:fill="auto"/>
          </w:tcPr>
          <w:p w14:paraId="25B88F5D" w14:textId="77777777" w:rsidR="001E1536" w:rsidRPr="008113C0" w:rsidRDefault="001E1536" w:rsidP="00A716B2">
            <w:pPr>
              <w:ind w:left="360" w:hanging="360"/>
              <w:rPr>
                <w:rFonts w:eastAsia="Arial" w:cs="Tahoma"/>
                <w:sz w:val="22"/>
              </w:rPr>
            </w:pPr>
            <w:r w:rsidRPr="008113C0">
              <w:rPr>
                <w:rFonts w:eastAsia="Arial" w:cs="Tahoma"/>
                <w:sz w:val="22"/>
              </w:rPr>
              <w:t>Refers to occasional impacts</w:t>
            </w:r>
          </w:p>
        </w:tc>
      </w:tr>
      <w:tr w:rsidR="001E1536" w:rsidRPr="008113C0" w14:paraId="750D2B7B" w14:textId="77777777" w:rsidTr="00765F8F">
        <w:tc>
          <w:tcPr>
            <w:tcW w:w="1090" w:type="pct"/>
            <w:shd w:val="clear" w:color="auto" w:fill="A3B2C6"/>
          </w:tcPr>
          <w:p w14:paraId="7DA71E00" w14:textId="77777777" w:rsidR="001E1536" w:rsidRPr="008113C0" w:rsidRDefault="001E1536" w:rsidP="00A716B2">
            <w:pPr>
              <w:ind w:left="360" w:hanging="360"/>
              <w:rPr>
                <w:rFonts w:eastAsia="Arial" w:cs="Tahoma"/>
                <w:sz w:val="22"/>
              </w:rPr>
            </w:pPr>
            <w:r w:rsidRPr="008113C0">
              <w:rPr>
                <w:rFonts w:eastAsia="Arial" w:cs="Tahoma"/>
                <w:sz w:val="22"/>
              </w:rPr>
              <w:t>Low probability</w:t>
            </w:r>
          </w:p>
        </w:tc>
        <w:tc>
          <w:tcPr>
            <w:tcW w:w="1833" w:type="pct"/>
            <w:shd w:val="clear" w:color="auto" w:fill="auto"/>
          </w:tcPr>
          <w:p w14:paraId="0F36EBC0" w14:textId="77777777" w:rsidR="001E1536" w:rsidRPr="008113C0" w:rsidRDefault="001E1536" w:rsidP="00A716B2">
            <w:pPr>
              <w:ind w:left="360" w:hanging="360"/>
              <w:rPr>
                <w:rFonts w:eastAsia="Arial" w:cs="Tahoma"/>
                <w:sz w:val="22"/>
              </w:rPr>
            </w:pPr>
            <w:r w:rsidRPr="008113C0">
              <w:rPr>
                <w:rFonts w:eastAsia="Arial" w:cs="Tahoma"/>
                <w:sz w:val="22"/>
              </w:rPr>
              <w:t>Refers to rare impacts</w:t>
            </w:r>
          </w:p>
        </w:tc>
        <w:tc>
          <w:tcPr>
            <w:tcW w:w="2077" w:type="pct"/>
            <w:shd w:val="clear" w:color="auto" w:fill="auto"/>
          </w:tcPr>
          <w:p w14:paraId="48FEE111" w14:textId="77777777" w:rsidR="001E1536" w:rsidRPr="008113C0" w:rsidRDefault="001E1536" w:rsidP="00A716B2">
            <w:pPr>
              <w:ind w:left="360" w:hanging="360"/>
              <w:rPr>
                <w:rFonts w:eastAsia="Arial" w:cs="Tahoma"/>
                <w:sz w:val="22"/>
              </w:rPr>
            </w:pPr>
            <w:r w:rsidRPr="008113C0">
              <w:rPr>
                <w:rFonts w:eastAsia="Arial" w:cs="Tahoma"/>
                <w:sz w:val="22"/>
              </w:rPr>
              <w:t>Refers to rare impacts</w:t>
            </w:r>
          </w:p>
        </w:tc>
      </w:tr>
      <w:tr w:rsidR="001E1536" w:rsidRPr="008113C0" w14:paraId="05535941" w14:textId="77777777" w:rsidTr="00765F8F">
        <w:tc>
          <w:tcPr>
            <w:tcW w:w="1090" w:type="pct"/>
            <w:shd w:val="clear" w:color="auto" w:fill="auto"/>
          </w:tcPr>
          <w:p w14:paraId="1549F384" w14:textId="77777777" w:rsidR="001E1536" w:rsidRPr="008113C0" w:rsidRDefault="001E1536" w:rsidP="00A716B2">
            <w:pPr>
              <w:ind w:left="360" w:hanging="360"/>
              <w:rPr>
                <w:rFonts w:eastAsia="Arial" w:cs="Tahoma"/>
                <w:sz w:val="22"/>
              </w:rPr>
            </w:pPr>
          </w:p>
        </w:tc>
        <w:tc>
          <w:tcPr>
            <w:tcW w:w="1833" w:type="pct"/>
            <w:shd w:val="clear" w:color="auto" w:fill="A3B2C6"/>
          </w:tcPr>
          <w:p w14:paraId="16E9FB8E" w14:textId="7DCFD0F6" w:rsidR="001E1536" w:rsidRPr="008113C0" w:rsidRDefault="001E1536" w:rsidP="00765F8F">
            <w:pPr>
              <w:spacing w:line="240" w:lineRule="auto"/>
              <w:rPr>
                <w:rFonts w:eastAsia="Arial" w:cs="Tahoma"/>
                <w:sz w:val="22"/>
              </w:rPr>
            </w:pPr>
            <w:r w:rsidRPr="008113C0">
              <w:rPr>
                <w:rFonts w:eastAsia="Arial" w:cs="Tahoma"/>
                <w:sz w:val="22"/>
              </w:rPr>
              <w:t>As far as one-time events (e.g., air</w:t>
            </w:r>
            <w:r w:rsidR="00765F8F">
              <w:rPr>
                <w:rFonts w:eastAsia="Arial" w:cs="Tahoma"/>
                <w:sz w:val="22"/>
              </w:rPr>
              <w:t xml:space="preserve"> </w:t>
            </w:r>
            <w:r w:rsidRPr="008113C0">
              <w:rPr>
                <w:rFonts w:eastAsia="Arial" w:cs="Tahoma"/>
                <w:sz w:val="22"/>
              </w:rPr>
              <w:t>emissions) or slowly developing effects</w:t>
            </w:r>
            <w:r w:rsidR="00765F8F">
              <w:rPr>
                <w:rFonts w:eastAsia="Arial" w:cs="Tahoma"/>
                <w:sz w:val="22"/>
              </w:rPr>
              <w:t xml:space="preserve"> </w:t>
            </w:r>
            <w:r w:rsidRPr="008113C0">
              <w:rPr>
                <w:rFonts w:eastAsia="Arial" w:cs="Tahoma"/>
                <w:sz w:val="22"/>
              </w:rPr>
              <w:t>are concerned (e.g., impacts on local lifestyle)</w:t>
            </w:r>
          </w:p>
        </w:tc>
        <w:tc>
          <w:tcPr>
            <w:tcW w:w="2077" w:type="pct"/>
            <w:shd w:val="clear" w:color="auto" w:fill="A3B2C6"/>
          </w:tcPr>
          <w:p w14:paraId="1223DFF4" w14:textId="71287838" w:rsidR="001E1536" w:rsidRPr="008113C0" w:rsidRDefault="001E1536" w:rsidP="00765F8F">
            <w:pPr>
              <w:rPr>
                <w:rFonts w:eastAsia="Arial" w:cs="Tahoma"/>
                <w:sz w:val="22"/>
              </w:rPr>
            </w:pPr>
            <w:r w:rsidRPr="008113C0">
              <w:rPr>
                <w:rFonts w:eastAsia="Arial" w:cs="Tahoma"/>
                <w:sz w:val="22"/>
              </w:rPr>
              <w:t>As far as possibly recurring impacts are</w:t>
            </w:r>
            <w:r w:rsidR="00765F8F">
              <w:rPr>
                <w:rFonts w:eastAsia="Arial" w:cs="Tahoma"/>
                <w:sz w:val="22"/>
              </w:rPr>
              <w:t xml:space="preserve"> </w:t>
            </w:r>
            <w:r w:rsidRPr="008113C0">
              <w:rPr>
                <w:rFonts w:eastAsia="Arial" w:cs="Tahoma"/>
                <w:sz w:val="22"/>
              </w:rPr>
              <w:t>concerned, such as accident or</w:t>
            </w:r>
            <w:r w:rsidR="00765F8F">
              <w:rPr>
                <w:rFonts w:eastAsia="Arial" w:cs="Tahoma"/>
                <w:sz w:val="22"/>
              </w:rPr>
              <w:t xml:space="preserve"> </w:t>
            </w:r>
            <w:r w:rsidRPr="008113C0">
              <w:rPr>
                <w:rFonts w:eastAsia="Arial" w:cs="Tahoma"/>
                <w:sz w:val="22"/>
              </w:rPr>
              <w:t>unplanned events (e.g., traffic</w:t>
            </w:r>
            <w:r w:rsidR="00765F8F">
              <w:rPr>
                <w:rFonts w:eastAsia="Arial" w:cs="Tahoma"/>
                <w:sz w:val="22"/>
              </w:rPr>
              <w:t xml:space="preserve"> </w:t>
            </w:r>
            <w:r w:rsidRPr="008113C0">
              <w:rPr>
                <w:rFonts w:eastAsia="Arial" w:cs="Tahoma"/>
                <w:sz w:val="22"/>
              </w:rPr>
              <w:t>accident,</w:t>
            </w:r>
            <w:r w:rsidR="00765F8F">
              <w:rPr>
                <w:rFonts w:eastAsia="Arial" w:cs="Tahoma"/>
                <w:sz w:val="22"/>
              </w:rPr>
              <w:t xml:space="preserve"> </w:t>
            </w:r>
            <w:r w:rsidRPr="008113C0">
              <w:rPr>
                <w:rFonts w:eastAsia="Arial" w:cs="Tahoma"/>
                <w:sz w:val="22"/>
              </w:rPr>
              <w:t>fire)</w:t>
            </w:r>
          </w:p>
        </w:tc>
      </w:tr>
    </w:tbl>
    <w:p w14:paraId="6993D346" w14:textId="77777777" w:rsidR="001E1536" w:rsidRPr="008113C0" w:rsidRDefault="001E1536" w:rsidP="001E1536">
      <w:pPr>
        <w:pStyle w:val="Heading2"/>
        <w:rPr>
          <w:rFonts w:cs="Tahoma"/>
          <w:sz w:val="22"/>
          <w:szCs w:val="24"/>
        </w:rPr>
      </w:pPr>
      <w:bookmarkStart w:id="427" w:name="_Toc26824028"/>
      <w:bookmarkStart w:id="428" w:name="_Toc27040967"/>
      <w:bookmarkStart w:id="429" w:name="_Toc90324065"/>
      <w:bookmarkStart w:id="430" w:name="_Toc103781834"/>
      <w:bookmarkStart w:id="431" w:name="_Toc121901758"/>
      <w:bookmarkStart w:id="432" w:name="_Toc148710926"/>
      <w:r w:rsidRPr="008113C0">
        <w:rPr>
          <w:rFonts w:cs="Tahoma"/>
          <w:sz w:val="22"/>
          <w:szCs w:val="24"/>
        </w:rPr>
        <w:t>Definition of Mitigation Measures</w:t>
      </w:r>
      <w:bookmarkEnd w:id="427"/>
      <w:bookmarkEnd w:id="428"/>
      <w:bookmarkEnd w:id="429"/>
      <w:bookmarkEnd w:id="430"/>
      <w:bookmarkEnd w:id="431"/>
      <w:bookmarkEnd w:id="432"/>
    </w:p>
    <w:p w14:paraId="671D1B44" w14:textId="77777777" w:rsidR="001E1536" w:rsidRPr="008113C0" w:rsidRDefault="001E1536" w:rsidP="00765F8F">
      <w:pPr>
        <w:spacing w:line="240" w:lineRule="auto"/>
        <w:rPr>
          <w:rFonts w:eastAsia="Arial" w:cs="Tahoma"/>
          <w:sz w:val="22"/>
        </w:rPr>
      </w:pPr>
      <w:r w:rsidRPr="008113C0">
        <w:rPr>
          <w:rFonts w:eastAsia="Arial" w:cs="Tahoma"/>
          <w:sz w:val="22"/>
        </w:rPr>
        <w:t>Mitigation measures are developed to avoid, reduce, remedy or compensate for significant potential negative impacts, and to create or enhance potential positive impacts, such as environmental and social benefits. In this context, the term “mitigation measures” includes operational controls as well as management actions. These measures are often established through industry standards and may include:</w:t>
      </w:r>
    </w:p>
    <w:p w14:paraId="62ABDCB0" w14:textId="77777777" w:rsidR="001E1536" w:rsidRPr="008113C0" w:rsidRDefault="001E1536" w:rsidP="00082836">
      <w:pPr>
        <w:numPr>
          <w:ilvl w:val="0"/>
          <w:numId w:val="107"/>
        </w:numPr>
        <w:spacing w:line="240" w:lineRule="auto"/>
        <w:rPr>
          <w:rFonts w:eastAsia="Arial" w:cs="Tahoma"/>
          <w:sz w:val="22"/>
        </w:rPr>
      </w:pPr>
      <w:r w:rsidRPr="008113C0">
        <w:rPr>
          <w:rFonts w:eastAsia="Arial" w:cs="Tahoma"/>
          <w:sz w:val="22"/>
        </w:rPr>
        <w:t>Changes to the design of the project during the design process (e.g., changing the development approach);</w:t>
      </w:r>
    </w:p>
    <w:p w14:paraId="763E35BC" w14:textId="77777777" w:rsidR="001E1536" w:rsidRPr="008113C0" w:rsidRDefault="001E1536" w:rsidP="00082836">
      <w:pPr>
        <w:numPr>
          <w:ilvl w:val="0"/>
          <w:numId w:val="108"/>
        </w:numPr>
        <w:spacing w:line="240" w:lineRule="auto"/>
        <w:rPr>
          <w:rFonts w:eastAsia="Arial" w:cs="Tahoma"/>
          <w:sz w:val="22"/>
        </w:rPr>
      </w:pPr>
      <w:r w:rsidRPr="008113C0">
        <w:rPr>
          <w:rFonts w:eastAsia="Arial" w:cs="Tahoma"/>
          <w:sz w:val="22"/>
        </w:rPr>
        <w:t>Engineering controls and other physical measures applied (e.g., wastewater treatment facilities);</w:t>
      </w:r>
    </w:p>
    <w:p w14:paraId="4BA0596B" w14:textId="77777777" w:rsidR="001E1536" w:rsidRPr="008113C0" w:rsidRDefault="001E1536" w:rsidP="00082836">
      <w:pPr>
        <w:numPr>
          <w:ilvl w:val="0"/>
          <w:numId w:val="108"/>
        </w:numPr>
        <w:spacing w:line="240" w:lineRule="auto"/>
        <w:rPr>
          <w:rFonts w:eastAsia="Arial" w:cs="Tahoma"/>
          <w:sz w:val="22"/>
        </w:rPr>
      </w:pPr>
      <w:r w:rsidRPr="008113C0">
        <w:rPr>
          <w:rFonts w:eastAsia="Arial" w:cs="Tahoma"/>
          <w:sz w:val="22"/>
        </w:rPr>
        <w:t>Operational plans and procedures (e.g., waste management plans); and</w:t>
      </w:r>
    </w:p>
    <w:p w14:paraId="61933BE8" w14:textId="77777777" w:rsidR="001E1536" w:rsidRDefault="001E1536" w:rsidP="00082836">
      <w:pPr>
        <w:numPr>
          <w:ilvl w:val="0"/>
          <w:numId w:val="108"/>
        </w:numPr>
        <w:spacing w:line="240" w:lineRule="auto"/>
        <w:rPr>
          <w:rFonts w:eastAsia="Arial" w:cs="Tahoma"/>
          <w:sz w:val="22"/>
        </w:rPr>
      </w:pPr>
      <w:r w:rsidRPr="008113C0">
        <w:rPr>
          <w:rFonts w:eastAsia="Arial" w:cs="Tahoma"/>
          <w:sz w:val="22"/>
        </w:rPr>
        <w:t>The provision of like-for-like replacement, restoration or compensation.</w:t>
      </w:r>
    </w:p>
    <w:p w14:paraId="796073D5" w14:textId="77777777" w:rsidR="00765F8F" w:rsidRPr="008113C0" w:rsidRDefault="00765F8F" w:rsidP="00765F8F">
      <w:pPr>
        <w:spacing w:line="240" w:lineRule="auto"/>
        <w:ind w:left="720"/>
        <w:rPr>
          <w:rFonts w:eastAsia="Arial" w:cs="Tahoma"/>
          <w:sz w:val="22"/>
        </w:rPr>
      </w:pPr>
    </w:p>
    <w:p w14:paraId="686E0B8B" w14:textId="77777777" w:rsidR="001E1536" w:rsidRPr="008113C0" w:rsidRDefault="001E1536" w:rsidP="001E1536">
      <w:pPr>
        <w:rPr>
          <w:rFonts w:eastAsia="Arial" w:cs="Tahoma"/>
          <w:sz w:val="22"/>
        </w:rPr>
      </w:pPr>
      <w:r w:rsidRPr="008113C0">
        <w:rPr>
          <w:rFonts w:eastAsia="Arial" w:cs="Tahoma"/>
          <w:sz w:val="22"/>
        </w:rPr>
        <w:t>For potential impacts that are assessed to be of major significance, a change in design is sometimes required to avoid or reduce the significance. For potential impacts assessed to be of moderate significance, specific mitigation measures such as engineering controls are often sufficient to reduce these impacts to ALARP (‘as-low-as-reasonably-possible’) levels. This approach takes into account the technical and financial feasibility of mitigation measures. Potential impacts assessed to be of minor significance are usually sufficiently managed through good industry practice, operational plans and procedures.</w:t>
      </w:r>
    </w:p>
    <w:p w14:paraId="60BDD2A6" w14:textId="77777777" w:rsidR="001E1536" w:rsidRPr="008113C0" w:rsidRDefault="001E1536" w:rsidP="001E1536">
      <w:pPr>
        <w:rPr>
          <w:rFonts w:eastAsia="Arial" w:cs="Tahoma"/>
          <w:sz w:val="22"/>
        </w:rPr>
      </w:pPr>
      <w:r w:rsidRPr="008113C0">
        <w:rPr>
          <w:rFonts w:eastAsia="Arial" w:cs="Tahoma"/>
          <w:sz w:val="22"/>
        </w:rPr>
        <w:t>In developing mitigation measures, the first focus is on measures that will prevent or minimize potential impacts through the design and management of the Project rather than on reinstatement and compensation measures.</w:t>
      </w:r>
    </w:p>
    <w:p w14:paraId="6D470D82" w14:textId="77777777" w:rsidR="001E1536" w:rsidRPr="008113C0" w:rsidRDefault="001E1536" w:rsidP="001E1536">
      <w:pPr>
        <w:pStyle w:val="Heading2"/>
        <w:rPr>
          <w:rFonts w:cs="Tahoma"/>
          <w:sz w:val="22"/>
          <w:szCs w:val="24"/>
        </w:rPr>
      </w:pPr>
      <w:bookmarkStart w:id="433" w:name="_Toc103157494"/>
      <w:bookmarkStart w:id="434" w:name="_Toc103760912"/>
      <w:bookmarkStart w:id="435" w:name="_Toc103762603"/>
      <w:bookmarkStart w:id="436" w:name="_Toc103781835"/>
      <w:bookmarkStart w:id="437" w:name="_Toc103847539"/>
      <w:bookmarkStart w:id="438" w:name="_Toc103157495"/>
      <w:bookmarkStart w:id="439" w:name="_Toc103760913"/>
      <w:bookmarkStart w:id="440" w:name="_Toc103762604"/>
      <w:bookmarkStart w:id="441" w:name="_Toc103781836"/>
      <w:bookmarkStart w:id="442" w:name="_Toc103847540"/>
      <w:bookmarkStart w:id="443" w:name="_Toc103157847"/>
      <w:bookmarkStart w:id="444" w:name="_Toc103761265"/>
      <w:bookmarkStart w:id="445" w:name="_Toc103762956"/>
      <w:bookmarkStart w:id="446" w:name="_Toc103782188"/>
      <w:bookmarkStart w:id="447" w:name="_Toc103847892"/>
      <w:bookmarkStart w:id="448" w:name="_Toc103157848"/>
      <w:bookmarkStart w:id="449" w:name="_Toc103761266"/>
      <w:bookmarkStart w:id="450" w:name="_Toc103762957"/>
      <w:bookmarkStart w:id="451" w:name="_Toc103782189"/>
      <w:bookmarkStart w:id="452" w:name="_Toc103847893"/>
      <w:bookmarkStart w:id="453" w:name="_Toc92879119"/>
      <w:bookmarkStart w:id="454" w:name="_Toc92879323"/>
      <w:bookmarkStart w:id="455" w:name="_Toc92902442"/>
      <w:bookmarkStart w:id="456" w:name="_Toc103782190"/>
      <w:bookmarkStart w:id="457" w:name="_Toc121901759"/>
      <w:bookmarkStart w:id="458" w:name="_Toc148710927"/>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r w:rsidRPr="008113C0">
        <w:rPr>
          <w:rFonts w:cs="Tahoma"/>
          <w:sz w:val="22"/>
          <w:szCs w:val="24"/>
        </w:rPr>
        <w:t>Positive Impacts During Construction Phase</w:t>
      </w:r>
      <w:bookmarkEnd w:id="453"/>
      <w:bookmarkEnd w:id="454"/>
      <w:bookmarkEnd w:id="455"/>
      <w:bookmarkEnd w:id="456"/>
      <w:bookmarkEnd w:id="457"/>
      <w:bookmarkEnd w:id="458"/>
    </w:p>
    <w:p w14:paraId="59DE20F2" w14:textId="77777777" w:rsidR="001E1536" w:rsidRPr="008113C0" w:rsidRDefault="001E1536" w:rsidP="001E1536">
      <w:pPr>
        <w:autoSpaceDE w:val="0"/>
        <w:autoSpaceDN w:val="0"/>
        <w:adjustRightInd w:val="0"/>
        <w:rPr>
          <w:rFonts w:cs="Tahoma"/>
          <w:sz w:val="22"/>
        </w:rPr>
      </w:pPr>
      <w:r w:rsidRPr="008113C0">
        <w:rPr>
          <w:rFonts w:cs="Tahoma"/>
          <w:sz w:val="22"/>
        </w:rPr>
        <w:t>This section enumerates and discusses the positive impacts associated with the proposed project during construction phase of the project.</w:t>
      </w:r>
    </w:p>
    <w:p w14:paraId="39A2D355" w14:textId="77777777" w:rsidR="001E1536" w:rsidRPr="008113C0" w:rsidRDefault="001E1536" w:rsidP="001E1536">
      <w:pPr>
        <w:pStyle w:val="Heading3"/>
        <w:rPr>
          <w:rFonts w:cs="Tahoma"/>
          <w:sz w:val="20"/>
          <w:szCs w:val="20"/>
        </w:rPr>
      </w:pPr>
      <w:bookmarkStart w:id="459" w:name="_Toc103157850"/>
      <w:bookmarkStart w:id="460" w:name="_Toc103761268"/>
      <w:bookmarkStart w:id="461" w:name="_Toc103762959"/>
      <w:bookmarkStart w:id="462" w:name="_Toc103782191"/>
      <w:bookmarkStart w:id="463" w:name="_Toc103847895"/>
      <w:bookmarkStart w:id="464" w:name="_Toc103782192"/>
      <w:bookmarkStart w:id="465" w:name="_Toc121901760"/>
      <w:bookmarkStart w:id="466" w:name="_Toc148710928"/>
      <w:bookmarkEnd w:id="459"/>
      <w:bookmarkEnd w:id="460"/>
      <w:bookmarkEnd w:id="461"/>
      <w:bookmarkEnd w:id="462"/>
      <w:bookmarkEnd w:id="463"/>
      <w:r w:rsidRPr="008113C0">
        <w:rPr>
          <w:rFonts w:cs="Tahoma"/>
          <w:sz w:val="20"/>
          <w:szCs w:val="20"/>
        </w:rPr>
        <w:t>Creation of Employment Opportunities</w:t>
      </w:r>
      <w:bookmarkEnd w:id="464"/>
      <w:bookmarkEnd w:id="465"/>
      <w:bookmarkEnd w:id="466"/>
    </w:p>
    <w:p w14:paraId="3692418A" w14:textId="77777777" w:rsidR="001E1536" w:rsidRPr="008113C0" w:rsidRDefault="001E1536" w:rsidP="001E1536">
      <w:pPr>
        <w:rPr>
          <w:rFonts w:cs="Tahoma"/>
          <w:color w:val="000000"/>
          <w:sz w:val="22"/>
        </w:rPr>
      </w:pPr>
      <w:r w:rsidRPr="008113C0">
        <w:rPr>
          <w:rFonts w:cs="Tahoma"/>
          <w:sz w:val="22"/>
        </w:rPr>
        <w:t>Various employment opportunities will be available during construction. The opportunities will be b</w:t>
      </w:r>
      <w:r w:rsidRPr="008113C0">
        <w:rPr>
          <w:rFonts w:cs="Tahoma"/>
          <w:color w:val="000000"/>
          <w:sz w:val="22"/>
        </w:rPr>
        <w:t>oth skilled and unskilled. Majority of the unskilled and semi-skilled jobs will be taken up by the local community. Employment of the locals will increase skill transfer from the contractors.</w:t>
      </w:r>
    </w:p>
    <w:p w14:paraId="23E926EC" w14:textId="77777777" w:rsidR="001E1536" w:rsidRPr="008113C0" w:rsidRDefault="001E1536" w:rsidP="001E1536">
      <w:pPr>
        <w:rPr>
          <w:rFonts w:cs="Tahoma"/>
          <w:color w:val="000000"/>
          <w:sz w:val="22"/>
        </w:rPr>
      </w:pPr>
      <w:r w:rsidRPr="008113C0">
        <w:rPr>
          <w:rFonts w:cs="Tahoma"/>
          <w:color w:val="000000"/>
          <w:sz w:val="22"/>
        </w:rPr>
        <w:t xml:space="preserve">The approximate number of workers to be employed by the proposed project is not yet known, however, this will contribute to easing unemployment level in the area. There will be a trickledown effect to the economy at large resulting from new income revenues as well as services provided through this project.    </w:t>
      </w:r>
    </w:p>
    <w:p w14:paraId="4286F2C4" w14:textId="77777777" w:rsidR="001E1536" w:rsidRPr="008113C0" w:rsidRDefault="001E1536" w:rsidP="001E1536">
      <w:pPr>
        <w:rPr>
          <w:rFonts w:cs="Tahoma"/>
          <w:color w:val="000000"/>
          <w:sz w:val="22"/>
        </w:rPr>
      </w:pPr>
    </w:p>
    <w:p w14:paraId="4E1C2A89" w14:textId="77777777" w:rsidR="001E1536" w:rsidRPr="008113C0" w:rsidRDefault="001E1536" w:rsidP="001E1536">
      <w:pPr>
        <w:rPr>
          <w:rFonts w:cs="Tahoma"/>
          <w:color w:val="000000"/>
          <w:sz w:val="22"/>
        </w:rPr>
      </w:pPr>
      <w:r w:rsidRPr="008113C0">
        <w:rPr>
          <w:rFonts w:cs="Tahoma"/>
          <w:color w:val="000000"/>
          <w:sz w:val="22"/>
        </w:rPr>
        <w:t xml:space="preserve">The impact significance is low as it will employ few people over a short period  </w:t>
      </w:r>
    </w:p>
    <w:p w14:paraId="2998A1BD" w14:textId="77777777" w:rsidR="001E1536" w:rsidRPr="008113C0" w:rsidRDefault="001E1536" w:rsidP="001E1536">
      <w:pPr>
        <w:rPr>
          <w:rFonts w:cs="Tahoma"/>
          <w:color w:val="000000"/>
          <w:sz w:val="22"/>
        </w:rPr>
      </w:pPr>
    </w:p>
    <w:p w14:paraId="5F818C93" w14:textId="158809FE" w:rsidR="001E1536" w:rsidRPr="008113C0" w:rsidRDefault="00174ACD" w:rsidP="001E1536">
      <w:pPr>
        <w:rPr>
          <w:rFonts w:cs="Tahoma"/>
          <w:b/>
          <w:bCs/>
          <w:color w:val="000000"/>
          <w:sz w:val="22"/>
        </w:rPr>
      </w:pPr>
      <w:bookmarkStart w:id="467" w:name="_Hlk148705887"/>
      <w:r>
        <w:rPr>
          <w:rFonts w:cs="Tahoma"/>
          <w:b/>
          <w:bCs/>
          <w:color w:val="000000"/>
          <w:sz w:val="22"/>
        </w:rPr>
        <w:t>Enhancement Measures</w:t>
      </w:r>
    </w:p>
    <w:bookmarkEnd w:id="467"/>
    <w:p w14:paraId="07FAD718" w14:textId="77777777" w:rsidR="001E1536" w:rsidRPr="008113C0" w:rsidRDefault="001E1536" w:rsidP="00082836">
      <w:pPr>
        <w:numPr>
          <w:ilvl w:val="0"/>
          <w:numId w:val="111"/>
        </w:numPr>
        <w:rPr>
          <w:rFonts w:cs="Tahoma"/>
          <w:sz w:val="22"/>
        </w:rPr>
      </w:pPr>
      <w:r w:rsidRPr="008113C0">
        <w:rPr>
          <w:rFonts w:cs="Tahoma"/>
          <w:sz w:val="22"/>
        </w:rPr>
        <w:t>Contractor should ensure that they prioritise the local community in allocating job opportunities.</w:t>
      </w:r>
    </w:p>
    <w:p w14:paraId="3D1A7894" w14:textId="77777777" w:rsidR="001E1536" w:rsidRPr="008113C0" w:rsidRDefault="001E1536" w:rsidP="00082836">
      <w:pPr>
        <w:numPr>
          <w:ilvl w:val="0"/>
          <w:numId w:val="111"/>
        </w:numPr>
        <w:rPr>
          <w:rFonts w:cs="Tahoma"/>
          <w:sz w:val="22"/>
        </w:rPr>
      </w:pPr>
      <w:r w:rsidRPr="008113C0">
        <w:rPr>
          <w:rFonts w:cs="Tahoma"/>
          <w:sz w:val="22"/>
        </w:rPr>
        <w:t>Contractor should ensure that job opportunities are not discriminatory</w:t>
      </w:r>
    </w:p>
    <w:p w14:paraId="3B909CD5" w14:textId="77777777" w:rsidR="001E1536" w:rsidRPr="008113C0" w:rsidRDefault="001E1536" w:rsidP="00082836">
      <w:pPr>
        <w:numPr>
          <w:ilvl w:val="0"/>
          <w:numId w:val="111"/>
        </w:numPr>
        <w:rPr>
          <w:rFonts w:cs="Tahoma"/>
          <w:sz w:val="22"/>
        </w:rPr>
      </w:pPr>
      <w:r w:rsidRPr="008113C0">
        <w:rPr>
          <w:rFonts w:cs="Tahoma"/>
          <w:sz w:val="22"/>
        </w:rPr>
        <w:t xml:space="preserve"> Equal opportunities should be given to both men and women</w:t>
      </w:r>
    </w:p>
    <w:p w14:paraId="35DD73C4" w14:textId="77777777" w:rsidR="001E1536" w:rsidRPr="008113C0" w:rsidRDefault="001E1536" w:rsidP="001E1536">
      <w:pPr>
        <w:rPr>
          <w:rFonts w:cs="Tahoma"/>
          <w:b/>
          <w:i/>
          <w:sz w:val="22"/>
        </w:rPr>
      </w:pPr>
      <w:r w:rsidRPr="008113C0">
        <w:rPr>
          <w:rFonts w:cs="Tahoma"/>
          <w:color w:val="000000"/>
          <w:sz w:val="22"/>
        </w:rPr>
        <w:t xml:space="preserve">          </w:t>
      </w:r>
    </w:p>
    <w:p w14:paraId="0BAEFE9F" w14:textId="77777777" w:rsidR="001E1536" w:rsidRPr="008113C0" w:rsidRDefault="001E1536" w:rsidP="001E1536">
      <w:pPr>
        <w:pStyle w:val="Heading3"/>
        <w:rPr>
          <w:rFonts w:cs="Tahoma"/>
          <w:sz w:val="20"/>
          <w:szCs w:val="20"/>
        </w:rPr>
      </w:pPr>
      <w:bookmarkStart w:id="468" w:name="_Toc103157852"/>
      <w:bookmarkStart w:id="469" w:name="_Toc103761270"/>
      <w:bookmarkStart w:id="470" w:name="_Toc103762961"/>
      <w:bookmarkStart w:id="471" w:name="_Toc103782193"/>
      <w:bookmarkStart w:id="472" w:name="_Toc103847897"/>
      <w:bookmarkStart w:id="473" w:name="_Toc121901761"/>
      <w:bookmarkStart w:id="474" w:name="_Toc148710929"/>
      <w:bookmarkStart w:id="475" w:name="_Toc103782194"/>
      <w:bookmarkEnd w:id="468"/>
      <w:bookmarkEnd w:id="469"/>
      <w:bookmarkEnd w:id="470"/>
      <w:bookmarkEnd w:id="471"/>
      <w:bookmarkEnd w:id="472"/>
      <w:r w:rsidRPr="008113C0">
        <w:rPr>
          <w:rFonts w:cs="Tahoma"/>
          <w:sz w:val="20"/>
          <w:szCs w:val="20"/>
        </w:rPr>
        <w:t>Improving local economy</w:t>
      </w:r>
      <w:bookmarkEnd w:id="473"/>
      <w:bookmarkEnd w:id="474"/>
      <w:r w:rsidRPr="008113C0">
        <w:rPr>
          <w:rFonts w:cs="Tahoma"/>
          <w:sz w:val="20"/>
          <w:szCs w:val="20"/>
        </w:rPr>
        <w:t xml:space="preserve"> </w:t>
      </w:r>
      <w:bookmarkEnd w:id="475"/>
    </w:p>
    <w:p w14:paraId="536ADA20" w14:textId="77777777" w:rsidR="001E1536" w:rsidRPr="008113C0" w:rsidRDefault="001E1536" w:rsidP="001E1536">
      <w:pPr>
        <w:rPr>
          <w:rFonts w:cs="Tahoma"/>
          <w:sz w:val="22"/>
        </w:rPr>
      </w:pPr>
      <w:r w:rsidRPr="008113C0">
        <w:rPr>
          <w:rFonts w:cs="Tahoma"/>
          <w:sz w:val="22"/>
        </w:rPr>
        <w:t>During this phase, the project will require supply of building materials most of which will be sourced locally at the nearest trading centre and its environs to the extent possible. Therefore, the project will provide ready market for local enterprises with such materials and boosts the local economy.</w:t>
      </w:r>
    </w:p>
    <w:p w14:paraId="453ED897" w14:textId="77777777" w:rsidR="001E1536" w:rsidRPr="008113C0" w:rsidRDefault="001E1536" w:rsidP="001E1536">
      <w:pPr>
        <w:rPr>
          <w:rFonts w:cs="Tahoma"/>
          <w:sz w:val="22"/>
        </w:rPr>
      </w:pPr>
    </w:p>
    <w:p w14:paraId="1707DFF7" w14:textId="77777777" w:rsidR="001E1536" w:rsidRPr="008113C0" w:rsidRDefault="001E1536" w:rsidP="001E1536">
      <w:pPr>
        <w:autoSpaceDE w:val="0"/>
        <w:autoSpaceDN w:val="0"/>
        <w:adjustRightInd w:val="0"/>
        <w:rPr>
          <w:rFonts w:cs="Tahoma"/>
          <w:sz w:val="22"/>
        </w:rPr>
      </w:pPr>
      <w:bookmarkStart w:id="476" w:name="_Toc103157854"/>
      <w:bookmarkStart w:id="477" w:name="_Toc103761272"/>
      <w:bookmarkStart w:id="478" w:name="_Toc103762963"/>
      <w:bookmarkStart w:id="479" w:name="_Toc103782195"/>
      <w:bookmarkStart w:id="480" w:name="_Toc103847899"/>
      <w:bookmarkEnd w:id="476"/>
      <w:bookmarkEnd w:id="477"/>
      <w:bookmarkEnd w:id="478"/>
      <w:bookmarkEnd w:id="479"/>
      <w:bookmarkEnd w:id="480"/>
      <w:r w:rsidRPr="008113C0">
        <w:rPr>
          <w:rFonts w:cs="Tahoma"/>
          <w:sz w:val="22"/>
        </w:rPr>
        <w:t>The businesses that will benefit during this phase are such as hotel, shops, artisan industries and food vending who will be benefit directly from the construction, as people working there will need commodities from them. This will promote the informal sector in securing some temporary revenues and hence improved livelihoods.</w:t>
      </w:r>
    </w:p>
    <w:p w14:paraId="2427C8AB" w14:textId="77777777" w:rsidR="001E1536" w:rsidRPr="008113C0" w:rsidRDefault="001E1536" w:rsidP="001E1536">
      <w:pPr>
        <w:autoSpaceDE w:val="0"/>
        <w:autoSpaceDN w:val="0"/>
        <w:adjustRightInd w:val="0"/>
        <w:rPr>
          <w:rFonts w:cs="Tahoma"/>
          <w:color w:val="000000"/>
          <w:sz w:val="22"/>
        </w:rPr>
      </w:pPr>
      <w:bookmarkStart w:id="481" w:name="_Toc92902443"/>
      <w:bookmarkStart w:id="482" w:name="_Toc92902670"/>
      <w:bookmarkStart w:id="483" w:name="_Toc96079352"/>
      <w:bookmarkStart w:id="484" w:name="_Toc96584085"/>
      <w:bookmarkStart w:id="485" w:name="_Toc92902444"/>
      <w:bookmarkStart w:id="486" w:name="_Toc92902671"/>
      <w:bookmarkStart w:id="487" w:name="_Toc96079353"/>
      <w:bookmarkStart w:id="488" w:name="_Toc96584086"/>
      <w:bookmarkEnd w:id="481"/>
      <w:bookmarkEnd w:id="482"/>
      <w:bookmarkEnd w:id="483"/>
      <w:bookmarkEnd w:id="484"/>
      <w:bookmarkEnd w:id="485"/>
      <w:bookmarkEnd w:id="486"/>
      <w:bookmarkEnd w:id="487"/>
      <w:bookmarkEnd w:id="488"/>
      <w:r w:rsidRPr="008113C0">
        <w:rPr>
          <w:rFonts w:cs="Tahoma"/>
          <w:color w:val="000000"/>
          <w:sz w:val="22"/>
        </w:rPr>
        <w:t>One of the responsibilities of the beneficiaries of the proposed Solar Mini-grid is to undertake wiring of their premises before there are connected and payment of a connection fee of Ksh 1000. The MOE through its implementing agency KPLC should consider supporting at least 50 households that are very poor through installation of ready boards to offset the cost of wiring so that they can also access electricity.</w:t>
      </w:r>
    </w:p>
    <w:p w14:paraId="254A1BF8" w14:textId="77777777" w:rsidR="001E1536" w:rsidRPr="008113C0" w:rsidRDefault="001E1536" w:rsidP="001E1536">
      <w:pPr>
        <w:rPr>
          <w:rFonts w:cs="Tahoma"/>
          <w:color w:val="000000"/>
          <w:sz w:val="22"/>
        </w:rPr>
      </w:pPr>
      <w:r w:rsidRPr="008113C0">
        <w:rPr>
          <w:rFonts w:cs="Tahoma"/>
          <w:color w:val="000000"/>
          <w:sz w:val="22"/>
        </w:rPr>
        <w:t>The impact significance is low as it will buy few materials over a short period of time</w:t>
      </w:r>
    </w:p>
    <w:p w14:paraId="271FB663" w14:textId="77777777" w:rsidR="001E1536" w:rsidRPr="008113C0" w:rsidRDefault="001E1536" w:rsidP="001E1536">
      <w:pPr>
        <w:autoSpaceDE w:val="0"/>
        <w:autoSpaceDN w:val="0"/>
        <w:adjustRightInd w:val="0"/>
        <w:rPr>
          <w:rFonts w:cs="Tahoma"/>
          <w:color w:val="000000"/>
          <w:sz w:val="22"/>
        </w:rPr>
      </w:pPr>
    </w:p>
    <w:p w14:paraId="06A4BDC6" w14:textId="77777777" w:rsidR="001E1536" w:rsidRPr="008113C0" w:rsidRDefault="001E1536" w:rsidP="001E1536">
      <w:pPr>
        <w:autoSpaceDE w:val="0"/>
        <w:autoSpaceDN w:val="0"/>
        <w:adjustRightInd w:val="0"/>
        <w:rPr>
          <w:rFonts w:cs="Tahoma"/>
          <w:color w:val="000000"/>
          <w:sz w:val="22"/>
        </w:rPr>
      </w:pPr>
    </w:p>
    <w:p w14:paraId="7911052E" w14:textId="77777777" w:rsidR="001E1536" w:rsidRPr="008113C0" w:rsidRDefault="001E1536" w:rsidP="00082836">
      <w:pPr>
        <w:numPr>
          <w:ilvl w:val="0"/>
          <w:numId w:val="111"/>
        </w:numPr>
        <w:rPr>
          <w:rFonts w:cs="Tahoma"/>
          <w:sz w:val="22"/>
        </w:rPr>
      </w:pPr>
      <w:r w:rsidRPr="008113C0">
        <w:rPr>
          <w:rFonts w:cs="Tahoma"/>
          <w:sz w:val="22"/>
        </w:rPr>
        <w:t>KPLC should ensure that their contractors/suppliers remit taxes and have a tax compliance certificate</w:t>
      </w:r>
    </w:p>
    <w:p w14:paraId="1D00B504" w14:textId="77777777" w:rsidR="001E1536" w:rsidRPr="008113C0" w:rsidRDefault="001E1536" w:rsidP="00082836">
      <w:pPr>
        <w:numPr>
          <w:ilvl w:val="0"/>
          <w:numId w:val="111"/>
        </w:numPr>
        <w:rPr>
          <w:rFonts w:cs="Tahoma"/>
          <w:sz w:val="22"/>
        </w:rPr>
      </w:pPr>
      <w:r w:rsidRPr="008113C0">
        <w:rPr>
          <w:rFonts w:cs="Tahoma"/>
          <w:sz w:val="22"/>
        </w:rPr>
        <w:t>Prioritise local purchases over imports.</w:t>
      </w:r>
    </w:p>
    <w:p w14:paraId="3F2D254F" w14:textId="77777777" w:rsidR="001E1536" w:rsidRPr="008113C0" w:rsidRDefault="001E1536" w:rsidP="00082836">
      <w:pPr>
        <w:numPr>
          <w:ilvl w:val="0"/>
          <w:numId w:val="111"/>
        </w:numPr>
        <w:rPr>
          <w:rFonts w:cs="Tahoma"/>
          <w:sz w:val="22"/>
        </w:rPr>
      </w:pPr>
      <w:r w:rsidRPr="008113C0">
        <w:rPr>
          <w:rFonts w:cs="Tahoma"/>
          <w:sz w:val="22"/>
        </w:rPr>
        <w:t xml:space="preserve">Remit taxes on behalf of employees </w:t>
      </w:r>
    </w:p>
    <w:p w14:paraId="41FD0CC9" w14:textId="77777777" w:rsidR="001E1536" w:rsidRPr="008113C0" w:rsidRDefault="001E1536" w:rsidP="00082836">
      <w:pPr>
        <w:numPr>
          <w:ilvl w:val="0"/>
          <w:numId w:val="111"/>
        </w:numPr>
        <w:rPr>
          <w:rFonts w:cs="Tahoma"/>
          <w:sz w:val="22"/>
        </w:rPr>
      </w:pPr>
      <w:r w:rsidRPr="008113C0">
        <w:rPr>
          <w:rFonts w:cs="Tahoma"/>
          <w:sz w:val="22"/>
        </w:rPr>
        <w:t>Contractor should prioritise local purchases over imports;</w:t>
      </w:r>
    </w:p>
    <w:p w14:paraId="23E040A1" w14:textId="77777777" w:rsidR="001E1536" w:rsidRPr="008113C0" w:rsidRDefault="001E1536" w:rsidP="00082836">
      <w:pPr>
        <w:numPr>
          <w:ilvl w:val="0"/>
          <w:numId w:val="111"/>
        </w:numPr>
        <w:rPr>
          <w:rFonts w:cs="Tahoma"/>
          <w:sz w:val="22"/>
        </w:rPr>
      </w:pPr>
      <w:r w:rsidRPr="008113C0">
        <w:rPr>
          <w:rFonts w:cs="Tahoma"/>
          <w:sz w:val="22"/>
        </w:rPr>
        <w:t>Contractor should give prefence to local labour which increases the local’s ability to spend</w:t>
      </w:r>
    </w:p>
    <w:p w14:paraId="6D1C3082" w14:textId="77777777" w:rsidR="001E1536" w:rsidRPr="008113C0" w:rsidRDefault="001E1536" w:rsidP="001E1536">
      <w:pPr>
        <w:ind w:left="720"/>
        <w:rPr>
          <w:rFonts w:cs="Tahoma"/>
          <w:color w:val="000000"/>
          <w:sz w:val="22"/>
        </w:rPr>
      </w:pPr>
    </w:p>
    <w:p w14:paraId="6D7DEB20" w14:textId="77777777" w:rsidR="001E1536" w:rsidRPr="008113C0" w:rsidRDefault="001E1536" w:rsidP="001E1536">
      <w:pPr>
        <w:pStyle w:val="Heading2"/>
        <w:rPr>
          <w:rFonts w:cs="Tahoma"/>
          <w:sz w:val="22"/>
          <w:szCs w:val="24"/>
        </w:rPr>
      </w:pPr>
      <w:bookmarkStart w:id="489" w:name="_Toc92879121"/>
      <w:bookmarkStart w:id="490" w:name="_Toc92879325"/>
      <w:bookmarkStart w:id="491" w:name="_Toc92902446"/>
      <w:bookmarkStart w:id="492" w:name="_Toc103782197"/>
      <w:bookmarkStart w:id="493" w:name="_Toc121901762"/>
      <w:bookmarkStart w:id="494" w:name="_Toc148710930"/>
      <w:r w:rsidRPr="008113C0">
        <w:rPr>
          <w:rFonts w:cs="Tahoma"/>
          <w:sz w:val="22"/>
          <w:szCs w:val="24"/>
        </w:rPr>
        <w:t>Positive Impacts during Operation Phase</w:t>
      </w:r>
      <w:bookmarkEnd w:id="489"/>
      <w:bookmarkEnd w:id="490"/>
      <w:bookmarkEnd w:id="491"/>
      <w:bookmarkEnd w:id="492"/>
      <w:bookmarkEnd w:id="493"/>
      <w:bookmarkEnd w:id="494"/>
    </w:p>
    <w:p w14:paraId="12B22D3A" w14:textId="77777777" w:rsidR="001E1536" w:rsidRPr="008113C0" w:rsidRDefault="001E1536" w:rsidP="001E1536">
      <w:pPr>
        <w:pStyle w:val="Heading3"/>
        <w:rPr>
          <w:rFonts w:cs="Tahoma"/>
          <w:sz w:val="20"/>
          <w:szCs w:val="20"/>
        </w:rPr>
      </w:pPr>
      <w:bookmarkStart w:id="495" w:name="_Toc103782198"/>
      <w:bookmarkStart w:id="496" w:name="_Toc121901763"/>
      <w:bookmarkStart w:id="497" w:name="_Toc148710931"/>
      <w:r w:rsidRPr="008113C0">
        <w:rPr>
          <w:rFonts w:cs="Tahoma"/>
          <w:sz w:val="20"/>
          <w:szCs w:val="20"/>
        </w:rPr>
        <w:t>Quality, Reliable Power Supply</w:t>
      </w:r>
      <w:bookmarkEnd w:id="495"/>
      <w:bookmarkEnd w:id="496"/>
      <w:bookmarkEnd w:id="497"/>
    </w:p>
    <w:p w14:paraId="587DD49F" w14:textId="25D8B3E1" w:rsidR="001E1536" w:rsidRPr="008113C0" w:rsidRDefault="001E1536" w:rsidP="001E1536">
      <w:pPr>
        <w:rPr>
          <w:rFonts w:cs="Tahoma"/>
          <w:sz w:val="22"/>
        </w:rPr>
      </w:pPr>
      <w:r w:rsidRPr="008113C0">
        <w:rPr>
          <w:rFonts w:cs="Tahoma"/>
          <w:sz w:val="22"/>
        </w:rPr>
        <w:t xml:space="preserve">There is no electricity in </w:t>
      </w:r>
      <w:r w:rsidR="00BF0358">
        <w:rPr>
          <w:rFonts w:cs="Tahoma"/>
          <w:sz w:val="22"/>
        </w:rPr>
        <w:t>Danaba</w:t>
      </w:r>
      <w:r w:rsidRPr="008113C0">
        <w:rPr>
          <w:rFonts w:cs="Tahoma"/>
          <w:sz w:val="22"/>
        </w:rPr>
        <w:t xml:space="preserve">. This is a maiden project with an aim of supplying power through solar because the area is far away from the national power grid. Once operational, household and public institutions (dispensary, primary school) and shopping centre in the area will greatly benefit from the stable power supply. </w:t>
      </w:r>
    </w:p>
    <w:p w14:paraId="6E52CDB2" w14:textId="77777777" w:rsidR="001E1536" w:rsidRPr="008113C0" w:rsidRDefault="001E1536" w:rsidP="001E1536">
      <w:pPr>
        <w:rPr>
          <w:rFonts w:cs="Tahoma"/>
          <w:sz w:val="22"/>
        </w:rPr>
      </w:pPr>
    </w:p>
    <w:p w14:paraId="79AA221E" w14:textId="77777777" w:rsidR="001E1536" w:rsidRPr="008113C0" w:rsidRDefault="001E1536" w:rsidP="001E1536">
      <w:pPr>
        <w:rPr>
          <w:rFonts w:cs="Tahoma"/>
          <w:color w:val="000000"/>
          <w:sz w:val="22"/>
        </w:rPr>
      </w:pPr>
      <w:r w:rsidRPr="008113C0">
        <w:rPr>
          <w:rFonts w:cs="Tahoma"/>
          <w:color w:val="000000"/>
          <w:sz w:val="22"/>
        </w:rPr>
        <w:t xml:space="preserve">The impact significance is high as it will provide power where it wasn’t for a long period  </w:t>
      </w:r>
    </w:p>
    <w:p w14:paraId="0EEBCDDD" w14:textId="77777777" w:rsidR="001E1536" w:rsidRPr="008113C0" w:rsidRDefault="001E1536" w:rsidP="001E1536">
      <w:pPr>
        <w:rPr>
          <w:rFonts w:cs="Tahoma"/>
          <w:sz w:val="22"/>
        </w:rPr>
      </w:pPr>
    </w:p>
    <w:p w14:paraId="07455F98" w14:textId="4505B99F" w:rsidR="001E1536" w:rsidRPr="00174ACD" w:rsidRDefault="00174ACD" w:rsidP="001E1536">
      <w:pPr>
        <w:rPr>
          <w:rFonts w:cs="Tahoma"/>
          <w:b/>
          <w:bCs/>
          <w:color w:val="000000"/>
          <w:sz w:val="22"/>
        </w:rPr>
      </w:pPr>
      <w:r>
        <w:rPr>
          <w:rFonts w:cs="Tahoma"/>
          <w:b/>
          <w:bCs/>
          <w:color w:val="000000"/>
          <w:sz w:val="22"/>
        </w:rPr>
        <w:t>Enhancement Measures</w:t>
      </w:r>
    </w:p>
    <w:p w14:paraId="0B710890" w14:textId="77777777" w:rsidR="001E1536" w:rsidRPr="008113C0" w:rsidRDefault="001E1536" w:rsidP="00082836">
      <w:pPr>
        <w:numPr>
          <w:ilvl w:val="0"/>
          <w:numId w:val="111"/>
        </w:numPr>
        <w:rPr>
          <w:rFonts w:cs="Tahoma"/>
          <w:sz w:val="22"/>
        </w:rPr>
      </w:pPr>
      <w:r w:rsidRPr="008113C0">
        <w:rPr>
          <w:rFonts w:cs="Tahoma"/>
          <w:sz w:val="22"/>
        </w:rPr>
        <w:t>KPLC should ensure that they have a functional customer support team and a field response team;</w:t>
      </w:r>
    </w:p>
    <w:p w14:paraId="0A623496" w14:textId="0CBC77FD" w:rsidR="001E1536" w:rsidRPr="008113C0" w:rsidRDefault="001E1536" w:rsidP="00082836">
      <w:pPr>
        <w:numPr>
          <w:ilvl w:val="0"/>
          <w:numId w:val="111"/>
        </w:numPr>
        <w:rPr>
          <w:rFonts w:cs="Tahoma"/>
          <w:sz w:val="22"/>
        </w:rPr>
      </w:pPr>
      <w:r w:rsidRPr="008113C0">
        <w:rPr>
          <w:rFonts w:cs="Tahoma"/>
          <w:sz w:val="22"/>
        </w:rPr>
        <w:t xml:space="preserve">KPLC should ensure that they </w:t>
      </w:r>
      <w:r w:rsidR="00937BDA" w:rsidRPr="008113C0">
        <w:rPr>
          <w:rFonts w:cs="Tahoma"/>
          <w:sz w:val="22"/>
        </w:rPr>
        <w:t>communicate</w:t>
      </w:r>
      <w:r w:rsidRPr="008113C0">
        <w:rPr>
          <w:rFonts w:cs="Tahoma"/>
          <w:sz w:val="22"/>
        </w:rPr>
        <w:t xml:space="preserve"> power outages early to consumers </w:t>
      </w:r>
    </w:p>
    <w:p w14:paraId="748821C6" w14:textId="77777777" w:rsidR="001E1536" w:rsidRPr="008113C0" w:rsidRDefault="001E1536" w:rsidP="001E1536">
      <w:pPr>
        <w:pStyle w:val="Heading3"/>
        <w:rPr>
          <w:rFonts w:cs="Tahoma"/>
          <w:sz w:val="20"/>
          <w:szCs w:val="20"/>
        </w:rPr>
      </w:pPr>
      <w:bookmarkStart w:id="498" w:name="_Toc103157858"/>
      <w:bookmarkStart w:id="499" w:name="_Toc103761276"/>
      <w:bookmarkStart w:id="500" w:name="_Toc103762967"/>
      <w:bookmarkStart w:id="501" w:name="_Toc103782199"/>
      <w:bookmarkStart w:id="502" w:name="_Toc103847903"/>
      <w:bookmarkStart w:id="503" w:name="_Toc103782200"/>
      <w:bookmarkStart w:id="504" w:name="_Toc121901764"/>
      <w:bookmarkStart w:id="505" w:name="_Toc148710932"/>
      <w:bookmarkEnd w:id="498"/>
      <w:bookmarkEnd w:id="499"/>
      <w:bookmarkEnd w:id="500"/>
      <w:bookmarkEnd w:id="501"/>
      <w:bookmarkEnd w:id="502"/>
      <w:r w:rsidRPr="008113C0">
        <w:rPr>
          <w:rFonts w:cs="Tahoma"/>
          <w:sz w:val="20"/>
          <w:szCs w:val="20"/>
        </w:rPr>
        <w:t>Employment Creation</w:t>
      </w:r>
      <w:bookmarkEnd w:id="503"/>
      <w:bookmarkEnd w:id="504"/>
      <w:bookmarkEnd w:id="505"/>
    </w:p>
    <w:p w14:paraId="2584AD7B" w14:textId="77777777" w:rsidR="001E1536" w:rsidRPr="008113C0" w:rsidRDefault="001E1536" w:rsidP="001E1536">
      <w:pPr>
        <w:autoSpaceDE w:val="0"/>
        <w:autoSpaceDN w:val="0"/>
        <w:adjustRightInd w:val="0"/>
        <w:rPr>
          <w:rFonts w:cs="Tahoma"/>
          <w:sz w:val="22"/>
        </w:rPr>
      </w:pPr>
      <w:r w:rsidRPr="008113C0">
        <w:rPr>
          <w:rFonts w:cs="Tahoma"/>
          <w:sz w:val="22"/>
        </w:rPr>
        <w:t>Employment opportunities will also be created during the operation phase of the project. Opportunities that will be created include unskilled, semi-skilled to skilled jobs. These will involve security personnel, and staff to operate and maintain the Mini-grid. Employment will increase skill transfers.</w:t>
      </w:r>
    </w:p>
    <w:p w14:paraId="6E000798" w14:textId="77777777" w:rsidR="001E1536" w:rsidRPr="008113C0" w:rsidRDefault="001E1536" w:rsidP="001E1536">
      <w:pPr>
        <w:autoSpaceDE w:val="0"/>
        <w:autoSpaceDN w:val="0"/>
        <w:adjustRightInd w:val="0"/>
        <w:rPr>
          <w:rFonts w:cs="Tahoma"/>
          <w:sz w:val="22"/>
        </w:rPr>
      </w:pPr>
    </w:p>
    <w:p w14:paraId="1230501A" w14:textId="33BA7C84" w:rsidR="001E1536" w:rsidRPr="008113C0" w:rsidRDefault="001E1536" w:rsidP="001E1536">
      <w:pPr>
        <w:rPr>
          <w:rFonts w:cs="Tahoma"/>
          <w:color w:val="000000"/>
          <w:sz w:val="22"/>
        </w:rPr>
      </w:pPr>
      <w:r w:rsidRPr="008113C0">
        <w:rPr>
          <w:rFonts w:cs="Tahoma"/>
          <w:color w:val="000000"/>
          <w:sz w:val="22"/>
        </w:rPr>
        <w:t xml:space="preserve">The impact significance is low as it will employe people to manage the </w:t>
      </w:r>
      <w:r w:rsidR="00765F8F">
        <w:rPr>
          <w:rFonts w:cs="Tahoma"/>
          <w:color w:val="000000"/>
          <w:sz w:val="22"/>
        </w:rPr>
        <w:t>minigrid facility.</w:t>
      </w:r>
    </w:p>
    <w:p w14:paraId="627DAEEA" w14:textId="77777777" w:rsidR="001E1536" w:rsidRPr="008113C0" w:rsidRDefault="001E1536" w:rsidP="001E1536">
      <w:pPr>
        <w:autoSpaceDE w:val="0"/>
        <w:autoSpaceDN w:val="0"/>
        <w:adjustRightInd w:val="0"/>
        <w:rPr>
          <w:rFonts w:cs="Tahoma"/>
          <w:sz w:val="22"/>
        </w:rPr>
      </w:pPr>
    </w:p>
    <w:p w14:paraId="07AED292" w14:textId="77777777" w:rsidR="00174ACD" w:rsidRPr="008113C0" w:rsidRDefault="00174ACD" w:rsidP="00174ACD">
      <w:pPr>
        <w:rPr>
          <w:rFonts w:cs="Tahoma"/>
          <w:b/>
          <w:bCs/>
          <w:color w:val="000000"/>
          <w:sz w:val="22"/>
        </w:rPr>
      </w:pPr>
      <w:r>
        <w:rPr>
          <w:rFonts w:cs="Tahoma"/>
          <w:b/>
          <w:bCs/>
          <w:color w:val="000000"/>
          <w:sz w:val="22"/>
        </w:rPr>
        <w:t>Enhancement Measures</w:t>
      </w:r>
    </w:p>
    <w:p w14:paraId="0A49816D" w14:textId="77777777" w:rsidR="001E1536" w:rsidRPr="008113C0" w:rsidRDefault="001E1536" w:rsidP="00082836">
      <w:pPr>
        <w:numPr>
          <w:ilvl w:val="0"/>
          <w:numId w:val="111"/>
        </w:numPr>
        <w:rPr>
          <w:rFonts w:cs="Tahoma"/>
          <w:sz w:val="22"/>
        </w:rPr>
      </w:pPr>
      <w:r w:rsidRPr="008113C0">
        <w:rPr>
          <w:rFonts w:cs="Tahoma"/>
          <w:sz w:val="22"/>
        </w:rPr>
        <w:t>KPLC should ensure that they prioritise the local community in allocating job opportunities.</w:t>
      </w:r>
    </w:p>
    <w:p w14:paraId="40F6F86E" w14:textId="77777777" w:rsidR="001E1536" w:rsidRPr="008113C0" w:rsidRDefault="001E1536" w:rsidP="00082836">
      <w:pPr>
        <w:numPr>
          <w:ilvl w:val="0"/>
          <w:numId w:val="111"/>
        </w:numPr>
        <w:rPr>
          <w:rFonts w:cs="Tahoma"/>
          <w:sz w:val="22"/>
        </w:rPr>
      </w:pPr>
      <w:r w:rsidRPr="008113C0">
        <w:rPr>
          <w:rFonts w:cs="Tahoma"/>
          <w:sz w:val="22"/>
        </w:rPr>
        <w:t>KPLC should ensure that job opportunities are not discriminatory</w:t>
      </w:r>
    </w:p>
    <w:p w14:paraId="5DA578E3" w14:textId="77777777" w:rsidR="001E1536" w:rsidRPr="008113C0" w:rsidRDefault="001E1536" w:rsidP="00082836">
      <w:pPr>
        <w:numPr>
          <w:ilvl w:val="0"/>
          <w:numId w:val="111"/>
        </w:numPr>
        <w:rPr>
          <w:rFonts w:cs="Tahoma"/>
          <w:sz w:val="22"/>
        </w:rPr>
      </w:pPr>
      <w:r w:rsidRPr="008113C0">
        <w:rPr>
          <w:rFonts w:cs="Tahoma"/>
          <w:sz w:val="22"/>
        </w:rPr>
        <w:t xml:space="preserve"> Equal opportunities should be given to both men and women</w:t>
      </w:r>
    </w:p>
    <w:p w14:paraId="301B9001" w14:textId="77777777" w:rsidR="001E1536" w:rsidRPr="008113C0" w:rsidRDefault="001E1536" w:rsidP="001E1536">
      <w:pPr>
        <w:autoSpaceDE w:val="0"/>
        <w:autoSpaceDN w:val="0"/>
        <w:adjustRightInd w:val="0"/>
        <w:rPr>
          <w:rFonts w:cs="Tahoma"/>
          <w:sz w:val="22"/>
        </w:rPr>
      </w:pPr>
    </w:p>
    <w:p w14:paraId="2C7053A7" w14:textId="77777777" w:rsidR="001E1536" w:rsidRPr="008113C0" w:rsidRDefault="001E1536" w:rsidP="001E1536">
      <w:pPr>
        <w:pStyle w:val="Heading3"/>
        <w:rPr>
          <w:rFonts w:cs="Tahoma"/>
          <w:sz w:val="20"/>
          <w:szCs w:val="20"/>
        </w:rPr>
      </w:pPr>
      <w:bookmarkStart w:id="506" w:name="_Toc103157860"/>
      <w:bookmarkStart w:id="507" w:name="_Toc103761278"/>
      <w:bookmarkStart w:id="508" w:name="_Toc103762969"/>
      <w:bookmarkStart w:id="509" w:name="_Toc103782201"/>
      <w:bookmarkStart w:id="510" w:name="_Toc103847905"/>
      <w:bookmarkStart w:id="511" w:name="_Toc103782202"/>
      <w:bookmarkStart w:id="512" w:name="_Toc121901765"/>
      <w:bookmarkStart w:id="513" w:name="_Toc148710933"/>
      <w:bookmarkEnd w:id="506"/>
      <w:bookmarkEnd w:id="507"/>
      <w:bookmarkEnd w:id="508"/>
      <w:bookmarkEnd w:id="509"/>
      <w:bookmarkEnd w:id="510"/>
      <w:r w:rsidRPr="008113C0">
        <w:rPr>
          <w:rFonts w:cs="Tahoma"/>
          <w:sz w:val="20"/>
          <w:szCs w:val="20"/>
        </w:rPr>
        <w:t>Reduction of Pollution Associated with Thermal Power Generation, Kerosene and Wood Fuel Usage:</w:t>
      </w:r>
      <w:bookmarkEnd w:id="511"/>
      <w:bookmarkEnd w:id="512"/>
      <w:bookmarkEnd w:id="513"/>
    </w:p>
    <w:p w14:paraId="6C45E69C" w14:textId="77777777" w:rsidR="001E1536" w:rsidRPr="008113C0" w:rsidRDefault="001E1536" w:rsidP="001E1536">
      <w:pPr>
        <w:autoSpaceDE w:val="0"/>
        <w:autoSpaceDN w:val="0"/>
        <w:adjustRightInd w:val="0"/>
        <w:rPr>
          <w:rFonts w:cs="Tahoma"/>
          <w:sz w:val="22"/>
        </w:rPr>
      </w:pPr>
      <w:r w:rsidRPr="008113C0">
        <w:rPr>
          <w:rFonts w:cs="Tahoma"/>
          <w:sz w:val="22"/>
        </w:rPr>
        <w:t>Residents in the area use different sources of energy. Electricity supply will imply that as many as are willing can apply for connection and get connected. This will result in reduced individuals and organizations using diesel generators, less reliance on kerosene, wood fuel and charcoal. This would mean less carbon dioxide is released to the environment and destruction of forests will be reduced hence decreasing greenhouse gases.</w:t>
      </w:r>
    </w:p>
    <w:p w14:paraId="50ACF0AC" w14:textId="77777777" w:rsidR="001E1536" w:rsidRPr="008113C0" w:rsidRDefault="001E1536" w:rsidP="001E1536">
      <w:pPr>
        <w:autoSpaceDE w:val="0"/>
        <w:autoSpaceDN w:val="0"/>
        <w:adjustRightInd w:val="0"/>
        <w:rPr>
          <w:rFonts w:cs="Tahoma"/>
          <w:sz w:val="22"/>
        </w:rPr>
      </w:pPr>
    </w:p>
    <w:p w14:paraId="1599D605" w14:textId="3453724C" w:rsidR="001E1536" w:rsidRPr="008113C0" w:rsidRDefault="001E1536" w:rsidP="001E1536">
      <w:pPr>
        <w:rPr>
          <w:rFonts w:cs="Tahoma"/>
          <w:color w:val="000000"/>
          <w:sz w:val="22"/>
        </w:rPr>
      </w:pPr>
      <w:r w:rsidRPr="008113C0">
        <w:rPr>
          <w:rFonts w:cs="Tahoma"/>
          <w:color w:val="000000"/>
          <w:sz w:val="22"/>
        </w:rPr>
        <w:t xml:space="preserve">The impact significance is high as it will provide cleaner energy over a long [eriof of time for </w:t>
      </w:r>
      <w:r w:rsidR="001D031D" w:rsidRPr="008113C0">
        <w:rPr>
          <w:rFonts w:cs="Tahoma"/>
          <w:color w:val="000000"/>
          <w:sz w:val="22"/>
        </w:rPr>
        <w:t>many</w:t>
      </w:r>
      <w:r w:rsidRPr="008113C0">
        <w:rPr>
          <w:rFonts w:cs="Tahoma"/>
          <w:color w:val="000000"/>
          <w:sz w:val="22"/>
        </w:rPr>
        <w:t xml:space="preserve"> households</w:t>
      </w:r>
    </w:p>
    <w:p w14:paraId="243AD4BC" w14:textId="77777777" w:rsidR="001E1536" w:rsidRPr="008113C0" w:rsidRDefault="001E1536" w:rsidP="001E1536">
      <w:pPr>
        <w:autoSpaceDE w:val="0"/>
        <w:autoSpaceDN w:val="0"/>
        <w:adjustRightInd w:val="0"/>
        <w:rPr>
          <w:rFonts w:cs="Tahoma"/>
          <w:sz w:val="22"/>
        </w:rPr>
      </w:pPr>
    </w:p>
    <w:p w14:paraId="61456FD7" w14:textId="77777777" w:rsidR="00174ACD" w:rsidRPr="008113C0" w:rsidRDefault="00174ACD" w:rsidP="00174ACD">
      <w:pPr>
        <w:rPr>
          <w:rFonts w:cs="Tahoma"/>
          <w:b/>
          <w:bCs/>
          <w:color w:val="000000"/>
          <w:sz w:val="22"/>
        </w:rPr>
      </w:pPr>
      <w:r>
        <w:rPr>
          <w:rFonts w:cs="Tahoma"/>
          <w:b/>
          <w:bCs/>
          <w:color w:val="000000"/>
          <w:sz w:val="22"/>
        </w:rPr>
        <w:t>Enhancement Measures</w:t>
      </w:r>
    </w:p>
    <w:p w14:paraId="1958B782" w14:textId="77777777" w:rsidR="001E1536" w:rsidRPr="008113C0" w:rsidRDefault="001E1536" w:rsidP="00082836">
      <w:pPr>
        <w:numPr>
          <w:ilvl w:val="0"/>
          <w:numId w:val="111"/>
        </w:numPr>
        <w:rPr>
          <w:rFonts w:cs="Tahoma"/>
          <w:sz w:val="22"/>
        </w:rPr>
      </w:pPr>
      <w:r w:rsidRPr="008113C0">
        <w:rPr>
          <w:rFonts w:cs="Tahoma"/>
          <w:sz w:val="22"/>
        </w:rPr>
        <w:t>KPLC should ensure that the power provided cost is competitive to discourage the locals from using unclean source of power.</w:t>
      </w:r>
    </w:p>
    <w:p w14:paraId="7B84A2CE" w14:textId="77777777" w:rsidR="001E1536" w:rsidRPr="008113C0" w:rsidRDefault="001E1536" w:rsidP="00082836">
      <w:pPr>
        <w:numPr>
          <w:ilvl w:val="0"/>
          <w:numId w:val="111"/>
        </w:numPr>
        <w:rPr>
          <w:rFonts w:cs="Tahoma"/>
          <w:sz w:val="22"/>
        </w:rPr>
      </w:pPr>
      <w:r w:rsidRPr="008113C0">
        <w:rPr>
          <w:rFonts w:cs="Tahoma"/>
          <w:sz w:val="22"/>
        </w:rPr>
        <w:t xml:space="preserve">KPLC should ensure that they commuinate power outages early to consumers </w:t>
      </w:r>
    </w:p>
    <w:p w14:paraId="2A66BBF6" w14:textId="77777777" w:rsidR="001E1536" w:rsidRPr="008113C0" w:rsidRDefault="001E1536" w:rsidP="001E1536">
      <w:pPr>
        <w:autoSpaceDE w:val="0"/>
        <w:autoSpaceDN w:val="0"/>
        <w:adjustRightInd w:val="0"/>
        <w:rPr>
          <w:rFonts w:cs="Tahoma"/>
          <w:sz w:val="22"/>
        </w:rPr>
      </w:pPr>
    </w:p>
    <w:p w14:paraId="4245A169" w14:textId="77777777" w:rsidR="001E1536" w:rsidRPr="008113C0" w:rsidRDefault="001E1536" w:rsidP="001E1536">
      <w:pPr>
        <w:pStyle w:val="Heading3"/>
        <w:rPr>
          <w:rFonts w:cs="Tahoma"/>
          <w:sz w:val="20"/>
          <w:szCs w:val="20"/>
        </w:rPr>
      </w:pPr>
      <w:bookmarkStart w:id="514" w:name="_Toc103157862"/>
      <w:bookmarkStart w:id="515" w:name="_Toc103761280"/>
      <w:bookmarkStart w:id="516" w:name="_Toc103762971"/>
      <w:bookmarkStart w:id="517" w:name="_Toc103782203"/>
      <w:bookmarkStart w:id="518" w:name="_Toc103847907"/>
      <w:bookmarkStart w:id="519" w:name="_Toc103782204"/>
      <w:bookmarkStart w:id="520" w:name="_Toc121901766"/>
      <w:bookmarkStart w:id="521" w:name="_Toc148710934"/>
      <w:bookmarkEnd w:id="514"/>
      <w:bookmarkEnd w:id="515"/>
      <w:bookmarkEnd w:id="516"/>
      <w:bookmarkEnd w:id="517"/>
      <w:bookmarkEnd w:id="518"/>
      <w:r w:rsidRPr="008113C0">
        <w:rPr>
          <w:rFonts w:cs="Tahoma"/>
          <w:sz w:val="20"/>
          <w:szCs w:val="20"/>
        </w:rPr>
        <w:t>Improvement of Local and National Economy</w:t>
      </w:r>
      <w:bookmarkEnd w:id="519"/>
      <w:bookmarkEnd w:id="520"/>
      <w:bookmarkEnd w:id="521"/>
    </w:p>
    <w:p w14:paraId="044E1935" w14:textId="77777777" w:rsidR="001E1536" w:rsidRPr="008113C0" w:rsidRDefault="001E1536" w:rsidP="001E1536">
      <w:pPr>
        <w:autoSpaceDE w:val="0"/>
        <w:autoSpaceDN w:val="0"/>
        <w:adjustRightInd w:val="0"/>
        <w:rPr>
          <w:rFonts w:eastAsia="TrebuchetMS" w:cs="Tahoma"/>
          <w:sz w:val="22"/>
        </w:rPr>
      </w:pPr>
      <w:r w:rsidRPr="008113C0">
        <w:rPr>
          <w:rFonts w:cs="Tahoma"/>
          <w:sz w:val="22"/>
        </w:rPr>
        <w:t xml:space="preserve">The mini-grid project will ensure supply of a stable power that will reduce damage to the electronics and this will result in promotion of businesses both in the formal and informal sectors. </w:t>
      </w:r>
      <w:r w:rsidRPr="008113C0">
        <w:rPr>
          <w:rFonts w:cs="Tahoma"/>
          <w:color w:val="000000"/>
          <w:sz w:val="22"/>
        </w:rPr>
        <w:t xml:space="preserve">Availability of power will enable businessmen to scale up their businesses while making it is possible to set up businesses such as salons, barber shops, photocopying machines, cyber cafes, welding, refrigeration of drinks among others. </w:t>
      </w:r>
      <w:r w:rsidRPr="008113C0">
        <w:rPr>
          <w:rFonts w:eastAsia="TrebuchetMS" w:cs="Tahoma"/>
          <w:sz w:val="22"/>
        </w:rPr>
        <w:t>This will result in income improvements at the individual level and for the national economy. More customers will be connected and retail of reliable electricity by the power utility firm will attract increased tax revenues to the government.</w:t>
      </w:r>
    </w:p>
    <w:p w14:paraId="4329B47C" w14:textId="77777777" w:rsidR="001E1536" w:rsidRPr="008113C0" w:rsidRDefault="001E1536" w:rsidP="001E1536">
      <w:pPr>
        <w:autoSpaceDE w:val="0"/>
        <w:autoSpaceDN w:val="0"/>
        <w:adjustRightInd w:val="0"/>
        <w:rPr>
          <w:rFonts w:eastAsia="TrebuchetMS" w:cs="Tahoma"/>
          <w:sz w:val="22"/>
        </w:rPr>
      </w:pPr>
    </w:p>
    <w:p w14:paraId="31FDD5A9" w14:textId="77777777" w:rsidR="001E1536" w:rsidRPr="008113C0" w:rsidRDefault="001E1536" w:rsidP="001E1536">
      <w:pPr>
        <w:rPr>
          <w:rFonts w:cs="Tahoma"/>
          <w:color w:val="000000"/>
          <w:sz w:val="22"/>
        </w:rPr>
      </w:pPr>
      <w:r w:rsidRPr="008113C0">
        <w:rPr>
          <w:rFonts w:cs="Tahoma"/>
          <w:color w:val="000000"/>
          <w:sz w:val="22"/>
        </w:rPr>
        <w:t>The impact significance is low as it will buy few materials over a long period of time</w:t>
      </w:r>
    </w:p>
    <w:p w14:paraId="71FA7B59" w14:textId="77777777" w:rsidR="001E1536" w:rsidRPr="008113C0" w:rsidRDefault="001E1536" w:rsidP="001E1536">
      <w:pPr>
        <w:autoSpaceDE w:val="0"/>
        <w:autoSpaceDN w:val="0"/>
        <w:adjustRightInd w:val="0"/>
        <w:rPr>
          <w:rFonts w:eastAsia="TrebuchetMS" w:cs="Tahoma"/>
          <w:sz w:val="22"/>
        </w:rPr>
      </w:pPr>
    </w:p>
    <w:p w14:paraId="3CE76E82" w14:textId="77777777" w:rsidR="00174ACD" w:rsidRPr="008113C0" w:rsidRDefault="00174ACD" w:rsidP="00174ACD">
      <w:pPr>
        <w:rPr>
          <w:rFonts w:cs="Tahoma"/>
          <w:b/>
          <w:bCs/>
          <w:color w:val="000000"/>
          <w:sz w:val="22"/>
        </w:rPr>
      </w:pPr>
      <w:r>
        <w:rPr>
          <w:rFonts w:cs="Tahoma"/>
          <w:b/>
          <w:bCs/>
          <w:color w:val="000000"/>
          <w:sz w:val="22"/>
        </w:rPr>
        <w:t>Enhancement Measures</w:t>
      </w:r>
    </w:p>
    <w:p w14:paraId="0C0449B0" w14:textId="77777777" w:rsidR="001E1536" w:rsidRPr="008113C0" w:rsidRDefault="001E1536" w:rsidP="00082836">
      <w:pPr>
        <w:numPr>
          <w:ilvl w:val="0"/>
          <w:numId w:val="111"/>
        </w:numPr>
        <w:rPr>
          <w:rFonts w:cs="Tahoma"/>
          <w:sz w:val="22"/>
        </w:rPr>
      </w:pPr>
      <w:r w:rsidRPr="008113C0">
        <w:rPr>
          <w:rFonts w:cs="Tahoma"/>
          <w:sz w:val="22"/>
        </w:rPr>
        <w:t>KPLC should ensure that their contractors/suppliers remit taxes and have a tax compliance certificate</w:t>
      </w:r>
    </w:p>
    <w:p w14:paraId="1B8BAF6B" w14:textId="77777777" w:rsidR="001E1536" w:rsidRPr="008113C0" w:rsidRDefault="001E1536" w:rsidP="00082836">
      <w:pPr>
        <w:numPr>
          <w:ilvl w:val="0"/>
          <w:numId w:val="111"/>
        </w:numPr>
        <w:rPr>
          <w:rFonts w:cs="Tahoma"/>
          <w:sz w:val="22"/>
        </w:rPr>
      </w:pPr>
      <w:r w:rsidRPr="008113C0">
        <w:rPr>
          <w:rFonts w:cs="Tahoma"/>
          <w:sz w:val="22"/>
        </w:rPr>
        <w:t>Prioritise local purchases over imports.</w:t>
      </w:r>
    </w:p>
    <w:p w14:paraId="58D5647A" w14:textId="77777777" w:rsidR="001E1536" w:rsidRPr="008113C0" w:rsidRDefault="001E1536" w:rsidP="00082836">
      <w:pPr>
        <w:numPr>
          <w:ilvl w:val="0"/>
          <w:numId w:val="111"/>
        </w:numPr>
        <w:rPr>
          <w:rFonts w:cs="Tahoma"/>
          <w:sz w:val="22"/>
        </w:rPr>
      </w:pPr>
      <w:r w:rsidRPr="008113C0">
        <w:rPr>
          <w:rFonts w:cs="Tahoma"/>
          <w:sz w:val="22"/>
        </w:rPr>
        <w:t>Remit taxes on behalf of employees</w:t>
      </w:r>
    </w:p>
    <w:p w14:paraId="0D7C768A" w14:textId="77777777" w:rsidR="001E1536" w:rsidRPr="008113C0" w:rsidRDefault="001E1536" w:rsidP="001E1536">
      <w:pPr>
        <w:autoSpaceDE w:val="0"/>
        <w:autoSpaceDN w:val="0"/>
        <w:adjustRightInd w:val="0"/>
        <w:rPr>
          <w:rFonts w:eastAsia="TrebuchetMS" w:cs="Tahoma"/>
          <w:sz w:val="22"/>
        </w:rPr>
      </w:pPr>
    </w:p>
    <w:p w14:paraId="7ADC33EB" w14:textId="77777777" w:rsidR="001E1536" w:rsidRPr="008113C0" w:rsidRDefault="001E1536" w:rsidP="001E1536">
      <w:pPr>
        <w:pStyle w:val="Heading3"/>
        <w:rPr>
          <w:rFonts w:cs="Tahoma"/>
          <w:sz w:val="20"/>
          <w:szCs w:val="20"/>
        </w:rPr>
      </w:pPr>
      <w:bookmarkStart w:id="522" w:name="_Toc103157864"/>
      <w:bookmarkStart w:id="523" w:name="_Toc103761282"/>
      <w:bookmarkStart w:id="524" w:name="_Toc103762973"/>
      <w:bookmarkStart w:id="525" w:name="_Toc103782205"/>
      <w:bookmarkStart w:id="526" w:name="_Toc103847909"/>
      <w:bookmarkStart w:id="527" w:name="_Toc103782206"/>
      <w:bookmarkStart w:id="528" w:name="_Toc121901767"/>
      <w:bookmarkStart w:id="529" w:name="_Toc148710935"/>
      <w:bookmarkEnd w:id="522"/>
      <w:bookmarkEnd w:id="523"/>
      <w:bookmarkEnd w:id="524"/>
      <w:bookmarkEnd w:id="525"/>
      <w:bookmarkEnd w:id="526"/>
      <w:r w:rsidRPr="008113C0">
        <w:rPr>
          <w:rFonts w:cs="Tahoma"/>
          <w:sz w:val="20"/>
          <w:szCs w:val="20"/>
        </w:rPr>
        <w:t>Education</w:t>
      </w:r>
      <w:bookmarkEnd w:id="527"/>
      <w:bookmarkEnd w:id="528"/>
      <w:bookmarkEnd w:id="529"/>
    </w:p>
    <w:p w14:paraId="6CC0A984" w14:textId="77777777" w:rsidR="001E1536" w:rsidRPr="008113C0" w:rsidRDefault="001E1536" w:rsidP="001E1536">
      <w:pPr>
        <w:autoSpaceDE w:val="0"/>
        <w:autoSpaceDN w:val="0"/>
        <w:adjustRightInd w:val="0"/>
        <w:rPr>
          <w:rFonts w:cs="Tahoma"/>
          <w:sz w:val="22"/>
        </w:rPr>
      </w:pPr>
      <w:r w:rsidRPr="008113C0">
        <w:rPr>
          <w:rFonts w:cs="Tahoma"/>
          <w:sz w:val="22"/>
        </w:rPr>
        <w:t>Access to electricity at the household level and schools will create opportunities for children be able to study even for longer hours. Additionally, children in households can also access education programs being aired through different radio and T.V. channels. Schools will be able to take advantage of information technology and communication that are becoming a way of life in education sector and learning in general.’</w:t>
      </w:r>
    </w:p>
    <w:p w14:paraId="36342391" w14:textId="77777777" w:rsidR="001E1536" w:rsidRPr="008113C0" w:rsidRDefault="001E1536" w:rsidP="001E1536">
      <w:pPr>
        <w:rPr>
          <w:rFonts w:cs="Tahoma"/>
          <w:color w:val="000000"/>
          <w:sz w:val="22"/>
        </w:rPr>
      </w:pPr>
      <w:r w:rsidRPr="008113C0">
        <w:rPr>
          <w:rFonts w:cs="Tahoma"/>
          <w:color w:val="000000"/>
          <w:sz w:val="22"/>
        </w:rPr>
        <w:t xml:space="preserve">The impact significance is high as it will provide power to schools over a long period for additional study time in the night and morning </w:t>
      </w:r>
    </w:p>
    <w:p w14:paraId="094539D6" w14:textId="77777777" w:rsidR="001E1536" w:rsidRPr="008113C0" w:rsidRDefault="001E1536" w:rsidP="001E1536">
      <w:pPr>
        <w:autoSpaceDE w:val="0"/>
        <w:autoSpaceDN w:val="0"/>
        <w:adjustRightInd w:val="0"/>
        <w:rPr>
          <w:rFonts w:cs="Tahoma"/>
          <w:sz w:val="22"/>
        </w:rPr>
      </w:pPr>
    </w:p>
    <w:p w14:paraId="45AE7DEC" w14:textId="77777777" w:rsidR="00174ACD" w:rsidRPr="008113C0" w:rsidRDefault="00174ACD" w:rsidP="00174ACD">
      <w:pPr>
        <w:rPr>
          <w:rFonts w:cs="Tahoma"/>
          <w:b/>
          <w:bCs/>
          <w:color w:val="000000"/>
          <w:sz w:val="22"/>
        </w:rPr>
      </w:pPr>
      <w:r>
        <w:rPr>
          <w:rFonts w:cs="Tahoma"/>
          <w:b/>
          <w:bCs/>
          <w:color w:val="000000"/>
          <w:sz w:val="22"/>
        </w:rPr>
        <w:t>Enhancement Measures</w:t>
      </w:r>
    </w:p>
    <w:p w14:paraId="088FAD52" w14:textId="77777777" w:rsidR="001E1536" w:rsidRPr="008113C0" w:rsidRDefault="001E1536" w:rsidP="00082836">
      <w:pPr>
        <w:numPr>
          <w:ilvl w:val="0"/>
          <w:numId w:val="111"/>
        </w:numPr>
        <w:rPr>
          <w:rFonts w:cs="Tahoma"/>
          <w:sz w:val="22"/>
        </w:rPr>
      </w:pPr>
      <w:r w:rsidRPr="008113C0">
        <w:rPr>
          <w:rFonts w:cs="Tahoma"/>
          <w:sz w:val="22"/>
        </w:rPr>
        <w:t>KPLC should consider having the transmission lines are closer to schools for them to benefit from the power supply;</w:t>
      </w:r>
    </w:p>
    <w:p w14:paraId="0AF8E554" w14:textId="77777777" w:rsidR="001E1536" w:rsidRPr="008113C0" w:rsidRDefault="001E1536" w:rsidP="00082836">
      <w:pPr>
        <w:numPr>
          <w:ilvl w:val="0"/>
          <w:numId w:val="111"/>
        </w:numPr>
        <w:rPr>
          <w:rFonts w:cs="Tahoma"/>
          <w:sz w:val="22"/>
        </w:rPr>
      </w:pPr>
      <w:r w:rsidRPr="008113C0">
        <w:rPr>
          <w:rFonts w:cs="Tahoma"/>
          <w:sz w:val="22"/>
        </w:rPr>
        <w:t xml:space="preserve">KPLC should consider patnering with the county government in providing street lighting to improve security for children and teachers leaving for school early or leaving late for home </w:t>
      </w:r>
    </w:p>
    <w:p w14:paraId="09828662" w14:textId="77777777" w:rsidR="001E1536" w:rsidRPr="008113C0" w:rsidRDefault="001E1536" w:rsidP="001E1536">
      <w:pPr>
        <w:pStyle w:val="Heading3"/>
        <w:rPr>
          <w:rFonts w:cs="Tahoma"/>
          <w:sz w:val="20"/>
          <w:szCs w:val="20"/>
        </w:rPr>
      </w:pPr>
      <w:bookmarkStart w:id="530" w:name="_Toc118200733"/>
      <w:bookmarkStart w:id="531" w:name="_Toc118200977"/>
      <w:bookmarkStart w:id="532" w:name="_Toc118207519"/>
      <w:bookmarkStart w:id="533" w:name="_Toc118207763"/>
      <w:bookmarkStart w:id="534" w:name="_Toc103157866"/>
      <w:bookmarkStart w:id="535" w:name="_Toc103761284"/>
      <w:bookmarkStart w:id="536" w:name="_Toc103762975"/>
      <w:bookmarkStart w:id="537" w:name="_Toc103782207"/>
      <w:bookmarkStart w:id="538" w:name="_Toc103847911"/>
      <w:bookmarkStart w:id="539" w:name="_Toc103782208"/>
      <w:bookmarkStart w:id="540" w:name="_Toc121901768"/>
      <w:bookmarkStart w:id="541" w:name="_Toc148710936"/>
      <w:bookmarkEnd w:id="530"/>
      <w:bookmarkEnd w:id="531"/>
      <w:bookmarkEnd w:id="532"/>
      <w:bookmarkEnd w:id="533"/>
      <w:bookmarkEnd w:id="534"/>
      <w:bookmarkEnd w:id="535"/>
      <w:bookmarkEnd w:id="536"/>
      <w:bookmarkEnd w:id="537"/>
      <w:bookmarkEnd w:id="538"/>
      <w:r w:rsidRPr="008113C0">
        <w:rPr>
          <w:rFonts w:cs="Tahoma"/>
          <w:sz w:val="20"/>
          <w:szCs w:val="20"/>
        </w:rPr>
        <w:t>Health Benefits of the Project</w:t>
      </w:r>
      <w:bookmarkEnd w:id="539"/>
      <w:bookmarkEnd w:id="540"/>
      <w:bookmarkEnd w:id="541"/>
      <w:r w:rsidRPr="008113C0">
        <w:rPr>
          <w:rFonts w:cs="Tahoma"/>
          <w:sz w:val="20"/>
          <w:szCs w:val="20"/>
        </w:rPr>
        <w:t xml:space="preserve"> </w:t>
      </w:r>
    </w:p>
    <w:p w14:paraId="6F6A2049" w14:textId="77777777" w:rsidR="001E1536" w:rsidRPr="008113C0" w:rsidRDefault="001E1536" w:rsidP="001E1536">
      <w:pPr>
        <w:autoSpaceDE w:val="0"/>
        <w:autoSpaceDN w:val="0"/>
        <w:adjustRightInd w:val="0"/>
        <w:rPr>
          <w:rFonts w:cs="Tahoma"/>
          <w:sz w:val="22"/>
        </w:rPr>
      </w:pPr>
      <w:r w:rsidRPr="008113C0">
        <w:rPr>
          <w:rFonts w:cs="Tahoma"/>
          <w:sz w:val="22"/>
        </w:rPr>
        <w:t xml:space="preserve">Solar energy for lighting is better than kerosene lamps that are in use currently. This is because kerosene lamps emit particles that cause air pollution. The health risks posed by this indoor air pollution mainly include acute lower respiratory infections. Additionally, insufficient illumination (low light) conditions can cause some degree of eye strain and reading in these conditions over long periods of time may have the potential to increase the development of nearsightedness in children and adults. The project will result in many families replacing kerosene lamps for lighting with electricity there-by reducing chances of the afore mentioned disease incidences. </w:t>
      </w:r>
    </w:p>
    <w:p w14:paraId="556583AF" w14:textId="77777777" w:rsidR="001E1536" w:rsidRPr="008113C0" w:rsidRDefault="001E1536" w:rsidP="001E1536">
      <w:pPr>
        <w:pStyle w:val="Heading3"/>
        <w:rPr>
          <w:rFonts w:cs="Tahoma"/>
          <w:sz w:val="20"/>
          <w:szCs w:val="20"/>
        </w:rPr>
      </w:pPr>
      <w:bookmarkStart w:id="542" w:name="_Toc103782209"/>
      <w:bookmarkStart w:id="543" w:name="_Toc121901769"/>
      <w:bookmarkStart w:id="544" w:name="_Toc148710937"/>
      <w:r w:rsidRPr="008113C0">
        <w:rPr>
          <w:rFonts w:cs="Tahoma"/>
          <w:sz w:val="20"/>
          <w:szCs w:val="20"/>
        </w:rPr>
        <w:t>Improved Standard of Living</w:t>
      </w:r>
      <w:bookmarkEnd w:id="542"/>
      <w:bookmarkEnd w:id="543"/>
      <w:bookmarkEnd w:id="544"/>
      <w:r w:rsidRPr="008113C0">
        <w:rPr>
          <w:rFonts w:cs="Tahoma"/>
          <w:sz w:val="20"/>
          <w:szCs w:val="20"/>
        </w:rPr>
        <w:t xml:space="preserve"> </w:t>
      </w:r>
    </w:p>
    <w:p w14:paraId="3279B175" w14:textId="77777777" w:rsidR="001E1536" w:rsidRPr="008113C0" w:rsidRDefault="001E1536" w:rsidP="001E1536">
      <w:pPr>
        <w:rPr>
          <w:rFonts w:cs="Tahoma"/>
          <w:sz w:val="22"/>
        </w:rPr>
      </w:pPr>
      <w:r w:rsidRPr="008113C0">
        <w:rPr>
          <w:rFonts w:cs="Tahoma"/>
          <w:sz w:val="22"/>
        </w:rPr>
        <w:t>Availability of power will result in lifestyle changes through improved night lighting, pumping of water instead of manual pumping and refrigeration to maintain food safety and quality.</w:t>
      </w:r>
    </w:p>
    <w:p w14:paraId="0199AA07" w14:textId="77777777" w:rsidR="001E1536" w:rsidRPr="008113C0" w:rsidRDefault="001E1536" w:rsidP="001E1536">
      <w:pPr>
        <w:pStyle w:val="Heading3"/>
        <w:rPr>
          <w:rFonts w:cs="Tahoma"/>
          <w:sz w:val="20"/>
          <w:szCs w:val="20"/>
        </w:rPr>
      </w:pPr>
      <w:bookmarkStart w:id="545" w:name="_Toc103782210"/>
      <w:bookmarkStart w:id="546" w:name="_Toc121901770"/>
      <w:bookmarkStart w:id="547" w:name="_Toc148710938"/>
      <w:r w:rsidRPr="008113C0">
        <w:rPr>
          <w:rFonts w:cs="Tahoma"/>
          <w:sz w:val="20"/>
          <w:szCs w:val="20"/>
        </w:rPr>
        <w:t>Security</w:t>
      </w:r>
      <w:bookmarkEnd w:id="545"/>
      <w:bookmarkEnd w:id="546"/>
      <w:bookmarkEnd w:id="547"/>
      <w:r w:rsidRPr="008113C0">
        <w:rPr>
          <w:rFonts w:cs="Tahoma"/>
          <w:sz w:val="20"/>
          <w:szCs w:val="20"/>
        </w:rPr>
        <w:t xml:space="preserve"> </w:t>
      </w:r>
    </w:p>
    <w:p w14:paraId="7F1C7DD2" w14:textId="77777777" w:rsidR="001E1536" w:rsidRPr="008113C0" w:rsidRDefault="001E1536" w:rsidP="001E1536">
      <w:pPr>
        <w:autoSpaceDE w:val="0"/>
        <w:autoSpaceDN w:val="0"/>
        <w:adjustRightInd w:val="0"/>
        <w:rPr>
          <w:rFonts w:cs="Tahoma"/>
          <w:sz w:val="22"/>
        </w:rPr>
      </w:pPr>
      <w:r w:rsidRPr="008113C0">
        <w:rPr>
          <w:rFonts w:cs="Tahoma"/>
          <w:sz w:val="22"/>
        </w:rPr>
        <w:t xml:space="preserve">The area will benefit from improved security since houses, businesses and public institutions will be well lit using electricity. This is as a result of more security flood lights bulbs which helps keep off opportunistic crimes including gender-based violence. </w:t>
      </w:r>
    </w:p>
    <w:p w14:paraId="0313D2BC" w14:textId="77777777" w:rsidR="001E1536" w:rsidRPr="008113C0" w:rsidRDefault="001E1536" w:rsidP="001E1536">
      <w:pPr>
        <w:pStyle w:val="Heading3"/>
        <w:rPr>
          <w:rFonts w:cs="Tahoma"/>
          <w:sz w:val="20"/>
          <w:szCs w:val="20"/>
        </w:rPr>
      </w:pPr>
      <w:bookmarkStart w:id="548" w:name="_Toc103782211"/>
      <w:bookmarkStart w:id="549" w:name="_Toc121901771"/>
      <w:bookmarkStart w:id="550" w:name="_Toc148710939"/>
      <w:r w:rsidRPr="008113C0">
        <w:rPr>
          <w:rFonts w:cs="Tahoma"/>
          <w:sz w:val="20"/>
          <w:szCs w:val="20"/>
        </w:rPr>
        <w:t>Communications</w:t>
      </w:r>
      <w:bookmarkEnd w:id="548"/>
      <w:bookmarkEnd w:id="549"/>
      <w:bookmarkEnd w:id="550"/>
      <w:r w:rsidRPr="008113C0">
        <w:rPr>
          <w:rFonts w:cs="Tahoma"/>
          <w:sz w:val="20"/>
          <w:szCs w:val="20"/>
        </w:rPr>
        <w:t xml:space="preserve"> </w:t>
      </w:r>
    </w:p>
    <w:p w14:paraId="2A883577" w14:textId="77777777" w:rsidR="001E1536" w:rsidRPr="008113C0" w:rsidRDefault="001E1536" w:rsidP="001E1536">
      <w:pPr>
        <w:autoSpaceDE w:val="0"/>
        <w:autoSpaceDN w:val="0"/>
        <w:adjustRightInd w:val="0"/>
        <w:rPr>
          <w:rFonts w:cs="Tahoma"/>
          <w:sz w:val="22"/>
        </w:rPr>
      </w:pPr>
      <w:r w:rsidRPr="008113C0">
        <w:rPr>
          <w:rFonts w:cs="Tahoma"/>
          <w:sz w:val="22"/>
        </w:rPr>
        <w:t xml:space="preserve">Access to electricity will lead to improved communication. This will be enabled by the fact that charging of mobile phones will be easier and cheaper. Access to mass media like radio and T.V will provide opportunity for the households to access a wide range of information which is useful for decision making. </w:t>
      </w:r>
    </w:p>
    <w:p w14:paraId="4677CE6E" w14:textId="77777777" w:rsidR="001E1536" w:rsidRPr="008113C0" w:rsidRDefault="001E1536" w:rsidP="001E1536">
      <w:pPr>
        <w:pStyle w:val="Heading2"/>
        <w:rPr>
          <w:rFonts w:cs="Tahoma"/>
          <w:sz w:val="22"/>
          <w:szCs w:val="24"/>
        </w:rPr>
      </w:pPr>
      <w:bookmarkStart w:id="551" w:name="_Toc103157871"/>
      <w:bookmarkStart w:id="552" w:name="_Toc103761289"/>
      <w:bookmarkStart w:id="553" w:name="_Toc103762980"/>
      <w:bookmarkStart w:id="554" w:name="_Toc103782212"/>
      <w:bookmarkStart w:id="555" w:name="_Toc103847916"/>
      <w:bookmarkStart w:id="556" w:name="_Toc92879122"/>
      <w:bookmarkStart w:id="557" w:name="_Toc92879326"/>
      <w:bookmarkStart w:id="558" w:name="_Toc92902447"/>
      <w:bookmarkStart w:id="559" w:name="_Toc103782214"/>
      <w:bookmarkStart w:id="560" w:name="_Toc121901772"/>
      <w:bookmarkStart w:id="561" w:name="_Toc148710940"/>
      <w:bookmarkEnd w:id="551"/>
      <w:bookmarkEnd w:id="552"/>
      <w:bookmarkEnd w:id="553"/>
      <w:bookmarkEnd w:id="554"/>
      <w:bookmarkEnd w:id="555"/>
      <w:r w:rsidRPr="008113C0">
        <w:rPr>
          <w:rFonts w:cs="Tahoma"/>
          <w:sz w:val="22"/>
          <w:szCs w:val="24"/>
        </w:rPr>
        <w:t>Positive Impacts during Decommissioning Phase</w:t>
      </w:r>
      <w:bookmarkEnd w:id="556"/>
      <w:bookmarkEnd w:id="557"/>
      <w:bookmarkEnd w:id="558"/>
      <w:bookmarkEnd w:id="559"/>
      <w:bookmarkEnd w:id="560"/>
      <w:bookmarkEnd w:id="561"/>
    </w:p>
    <w:p w14:paraId="7D372547" w14:textId="77777777" w:rsidR="001E1536" w:rsidRPr="008113C0" w:rsidRDefault="001E1536" w:rsidP="001E1536">
      <w:pPr>
        <w:pStyle w:val="Heading3"/>
        <w:rPr>
          <w:rFonts w:cs="Tahoma"/>
          <w:sz w:val="20"/>
          <w:szCs w:val="20"/>
        </w:rPr>
      </w:pPr>
      <w:bookmarkStart w:id="562" w:name="_Toc103782215"/>
      <w:bookmarkStart w:id="563" w:name="_Toc121901773"/>
      <w:bookmarkStart w:id="564" w:name="_Toc148710941"/>
      <w:r w:rsidRPr="008113C0">
        <w:rPr>
          <w:rFonts w:cs="Tahoma"/>
          <w:sz w:val="20"/>
          <w:szCs w:val="20"/>
        </w:rPr>
        <w:t>Employment Opportunities</w:t>
      </w:r>
      <w:bookmarkEnd w:id="562"/>
      <w:bookmarkEnd w:id="563"/>
      <w:bookmarkEnd w:id="564"/>
    </w:p>
    <w:p w14:paraId="479E1465" w14:textId="77777777" w:rsidR="001E1536" w:rsidRPr="008113C0" w:rsidRDefault="001E1536" w:rsidP="001E1536">
      <w:pPr>
        <w:autoSpaceDE w:val="0"/>
        <w:autoSpaceDN w:val="0"/>
        <w:adjustRightInd w:val="0"/>
        <w:rPr>
          <w:rFonts w:eastAsia="TrebuchetMS" w:cs="Tahoma"/>
          <w:color w:val="FF0000"/>
          <w:sz w:val="22"/>
        </w:rPr>
      </w:pPr>
      <w:r w:rsidRPr="008113C0">
        <w:rPr>
          <w:rFonts w:eastAsia="TrebuchetMS" w:cs="Tahoma"/>
          <w:sz w:val="22"/>
        </w:rPr>
        <w:t xml:space="preserve">Once the project has served its purpose it will then be decommissioned. This will involve demolition and removal of the facility. During demolition, unskilled, semi-skilled and skilled employment opportunities will be available to the public. </w:t>
      </w:r>
    </w:p>
    <w:p w14:paraId="16814D6C" w14:textId="77777777" w:rsidR="001E1536" w:rsidRPr="008113C0" w:rsidRDefault="001E1536" w:rsidP="001E1536">
      <w:pPr>
        <w:pStyle w:val="Heading3"/>
        <w:rPr>
          <w:rFonts w:cs="Tahoma"/>
          <w:sz w:val="20"/>
          <w:szCs w:val="20"/>
        </w:rPr>
      </w:pPr>
      <w:bookmarkStart w:id="565" w:name="_Toc103761293"/>
      <w:bookmarkStart w:id="566" w:name="_Toc103762984"/>
      <w:bookmarkStart w:id="567" w:name="_Toc103782216"/>
      <w:bookmarkStart w:id="568" w:name="_Toc103847920"/>
      <w:bookmarkStart w:id="569" w:name="_Toc103782217"/>
      <w:bookmarkStart w:id="570" w:name="_Toc121901774"/>
      <w:bookmarkStart w:id="571" w:name="_Toc148710942"/>
      <w:bookmarkEnd w:id="565"/>
      <w:bookmarkEnd w:id="566"/>
      <w:bookmarkEnd w:id="567"/>
      <w:bookmarkEnd w:id="568"/>
      <w:r w:rsidRPr="008113C0">
        <w:rPr>
          <w:rFonts w:cs="Tahoma"/>
          <w:sz w:val="20"/>
          <w:szCs w:val="20"/>
        </w:rPr>
        <w:t>Site Rehabilitation</w:t>
      </w:r>
      <w:bookmarkEnd w:id="569"/>
      <w:bookmarkEnd w:id="570"/>
      <w:bookmarkEnd w:id="571"/>
    </w:p>
    <w:p w14:paraId="7983DCD5" w14:textId="77777777" w:rsidR="001E1536" w:rsidRPr="008113C0" w:rsidRDefault="001E1536" w:rsidP="001E1536">
      <w:pPr>
        <w:autoSpaceDE w:val="0"/>
        <w:autoSpaceDN w:val="0"/>
        <w:adjustRightInd w:val="0"/>
        <w:rPr>
          <w:rFonts w:eastAsia="TrebuchetMS" w:cs="Tahoma"/>
          <w:color w:val="FF0000"/>
          <w:sz w:val="22"/>
        </w:rPr>
      </w:pPr>
      <w:r w:rsidRPr="008113C0">
        <w:rPr>
          <w:rFonts w:eastAsia="TrebuchetMS" w:cs="Tahoma"/>
          <w:sz w:val="22"/>
        </w:rPr>
        <w:t>After demolition of the proposed project, rehabilitation of the project site will be carried out to restore it to its original status or to a better state than it was. This will include replacement of topsoil and re-vegetation which will lead to restoration of the visual, vegetative and aesthetic state of the site.</w:t>
      </w:r>
      <w:r w:rsidRPr="008113C0">
        <w:rPr>
          <w:rFonts w:eastAsia="TrebuchetMS" w:cs="Tahoma"/>
          <w:color w:val="FF0000"/>
          <w:sz w:val="22"/>
        </w:rPr>
        <w:t xml:space="preserve"> </w:t>
      </w:r>
    </w:p>
    <w:p w14:paraId="52BBC4D9" w14:textId="77777777" w:rsidR="001E1536" w:rsidRPr="008113C0" w:rsidRDefault="001E1536" w:rsidP="001E1536">
      <w:pPr>
        <w:pStyle w:val="Heading2"/>
        <w:rPr>
          <w:rFonts w:cs="Tahoma"/>
          <w:sz w:val="22"/>
          <w:szCs w:val="24"/>
        </w:rPr>
      </w:pPr>
      <w:bookmarkStart w:id="572" w:name="_Toc103782218"/>
      <w:bookmarkStart w:id="573" w:name="_Toc121901775"/>
      <w:bookmarkStart w:id="574" w:name="_Toc148710943"/>
      <w:r w:rsidRPr="008113C0">
        <w:rPr>
          <w:rFonts w:cs="Tahoma"/>
          <w:sz w:val="22"/>
          <w:szCs w:val="24"/>
        </w:rPr>
        <w:t>Negative Impacts during Pre-construction Phase</w:t>
      </w:r>
      <w:bookmarkEnd w:id="572"/>
      <w:bookmarkEnd w:id="573"/>
      <w:bookmarkEnd w:id="574"/>
      <w:r w:rsidRPr="008113C0">
        <w:rPr>
          <w:rFonts w:cs="Tahoma"/>
          <w:sz w:val="22"/>
          <w:szCs w:val="24"/>
        </w:rPr>
        <w:t xml:space="preserve"> </w:t>
      </w:r>
    </w:p>
    <w:p w14:paraId="087BA136" w14:textId="77777777" w:rsidR="001E1536" w:rsidRPr="008113C0" w:rsidRDefault="001E1536" w:rsidP="001E1536">
      <w:pPr>
        <w:pStyle w:val="Heading3"/>
        <w:rPr>
          <w:rFonts w:cs="Tahoma"/>
          <w:sz w:val="20"/>
          <w:szCs w:val="20"/>
        </w:rPr>
      </w:pPr>
      <w:bookmarkStart w:id="575" w:name="_Toc103782219"/>
      <w:bookmarkStart w:id="576" w:name="_Toc121901776"/>
      <w:bookmarkStart w:id="577" w:name="_Toc148710944"/>
      <w:r w:rsidRPr="008113C0">
        <w:rPr>
          <w:rFonts w:cs="Tahoma"/>
          <w:sz w:val="20"/>
          <w:szCs w:val="20"/>
        </w:rPr>
        <w:t>Land Take</w:t>
      </w:r>
      <w:bookmarkEnd w:id="575"/>
      <w:bookmarkEnd w:id="576"/>
      <w:bookmarkEnd w:id="577"/>
    </w:p>
    <w:p w14:paraId="09E44912" w14:textId="5F9C34E8" w:rsidR="001E1536" w:rsidRPr="008113C0" w:rsidRDefault="001E1536" w:rsidP="005645E3">
      <w:pPr>
        <w:autoSpaceDE w:val="0"/>
        <w:autoSpaceDN w:val="0"/>
        <w:adjustRightInd w:val="0"/>
        <w:rPr>
          <w:rFonts w:cs="Tahoma"/>
          <w:sz w:val="22"/>
        </w:rPr>
      </w:pPr>
      <w:r w:rsidRPr="008113C0">
        <w:rPr>
          <w:rFonts w:cs="Tahoma"/>
          <w:sz w:val="22"/>
        </w:rPr>
        <w:t>The identified site for the proposed Mini-grid is</w:t>
      </w:r>
      <w:r w:rsidR="005645E3" w:rsidRPr="005645E3">
        <w:rPr>
          <w:rFonts w:cs="Tahoma"/>
          <w:sz w:val="22"/>
        </w:rPr>
        <w:t xml:space="preserve"> on </w:t>
      </w:r>
      <w:r w:rsidR="005645E3">
        <w:rPr>
          <w:rFonts w:cs="Tahoma"/>
          <w:sz w:val="22"/>
        </w:rPr>
        <w:t xml:space="preserve">a </w:t>
      </w:r>
      <w:r w:rsidR="005645E3" w:rsidRPr="005645E3">
        <w:rPr>
          <w:rFonts w:cs="Tahoma"/>
          <w:sz w:val="22"/>
        </w:rPr>
        <w:t>1.22</w:t>
      </w:r>
      <w:r w:rsidR="00DE1917">
        <w:rPr>
          <w:rFonts w:cs="Tahoma"/>
          <w:sz w:val="22"/>
        </w:rPr>
        <w:t xml:space="preserve"> Ha u</w:t>
      </w:r>
      <w:r w:rsidR="005645E3" w:rsidRPr="005645E3">
        <w:rPr>
          <w:rFonts w:cs="Tahoma"/>
          <w:sz w:val="22"/>
        </w:rPr>
        <w:t>nregistered Communal land set aside for public use</w:t>
      </w:r>
      <w:r w:rsidRPr="008113C0">
        <w:rPr>
          <w:rFonts w:cs="Tahoma"/>
          <w:sz w:val="22"/>
        </w:rPr>
        <w:t>.</w:t>
      </w:r>
      <w:r w:rsidR="00DE1917">
        <w:rPr>
          <w:rFonts w:cs="Tahoma"/>
          <w:sz w:val="22"/>
        </w:rPr>
        <w:t xml:space="preserve"> </w:t>
      </w:r>
      <w:r w:rsidRPr="008113C0">
        <w:rPr>
          <w:rFonts w:cs="Tahoma"/>
          <w:sz w:val="22"/>
        </w:rPr>
        <w:t>The assessment found that;</w:t>
      </w:r>
    </w:p>
    <w:p w14:paraId="15D3F0B6" w14:textId="77777777" w:rsidR="001E1536" w:rsidRPr="008113C0" w:rsidRDefault="001E1536" w:rsidP="00082836">
      <w:pPr>
        <w:numPr>
          <w:ilvl w:val="0"/>
          <w:numId w:val="83"/>
        </w:numPr>
        <w:autoSpaceDE w:val="0"/>
        <w:autoSpaceDN w:val="0"/>
        <w:adjustRightInd w:val="0"/>
        <w:rPr>
          <w:rFonts w:cs="Tahoma"/>
          <w:sz w:val="22"/>
        </w:rPr>
      </w:pPr>
      <w:r w:rsidRPr="008113C0">
        <w:rPr>
          <w:rFonts w:cs="Tahoma"/>
          <w:sz w:val="22"/>
        </w:rPr>
        <w:t xml:space="preserve">No residential houses or businesses premises were on the piece of land </w:t>
      </w:r>
    </w:p>
    <w:p w14:paraId="7EC6404B" w14:textId="77777777" w:rsidR="001E1536" w:rsidRPr="008113C0" w:rsidRDefault="001E1536" w:rsidP="00082836">
      <w:pPr>
        <w:widowControl w:val="0"/>
        <w:numPr>
          <w:ilvl w:val="0"/>
          <w:numId w:val="83"/>
        </w:numPr>
        <w:rPr>
          <w:rFonts w:eastAsia="SimSun" w:cs="Tahoma"/>
          <w:sz w:val="22"/>
        </w:rPr>
      </w:pPr>
      <w:r w:rsidRPr="008113C0">
        <w:rPr>
          <w:rFonts w:eastAsia="Arial Narrow" w:cs="Tahoma"/>
          <w:sz w:val="22"/>
        </w:rPr>
        <w:t xml:space="preserve">No socio-economic activity was taking place on the land  </w:t>
      </w:r>
    </w:p>
    <w:p w14:paraId="169D76B5" w14:textId="77777777" w:rsidR="001E1536" w:rsidRPr="008113C0" w:rsidRDefault="001E1536" w:rsidP="00082836">
      <w:pPr>
        <w:numPr>
          <w:ilvl w:val="0"/>
          <w:numId w:val="83"/>
        </w:numPr>
        <w:autoSpaceDE w:val="0"/>
        <w:autoSpaceDN w:val="0"/>
        <w:adjustRightInd w:val="0"/>
        <w:rPr>
          <w:rFonts w:cs="Tahoma"/>
          <w:sz w:val="22"/>
        </w:rPr>
      </w:pPr>
      <w:r w:rsidRPr="008113C0">
        <w:rPr>
          <w:rFonts w:cs="Tahoma"/>
          <w:sz w:val="22"/>
        </w:rPr>
        <w:t xml:space="preserve">No physical relocation will take place. </w:t>
      </w:r>
    </w:p>
    <w:p w14:paraId="31DFC22A" w14:textId="77777777" w:rsidR="001E1536" w:rsidRPr="008113C0" w:rsidRDefault="001E1536" w:rsidP="001E1536">
      <w:pPr>
        <w:autoSpaceDE w:val="0"/>
        <w:autoSpaceDN w:val="0"/>
        <w:adjustRightInd w:val="0"/>
        <w:rPr>
          <w:rFonts w:cs="Tahoma"/>
          <w:b/>
          <w:sz w:val="22"/>
        </w:rPr>
      </w:pPr>
    </w:p>
    <w:p w14:paraId="702898E0" w14:textId="77777777" w:rsidR="001E1536" w:rsidRPr="008113C0" w:rsidRDefault="001E1536" w:rsidP="001E1536">
      <w:pPr>
        <w:autoSpaceDE w:val="0"/>
        <w:autoSpaceDN w:val="0"/>
        <w:adjustRightInd w:val="0"/>
        <w:rPr>
          <w:rFonts w:cs="Tahoma"/>
          <w:b/>
          <w:sz w:val="22"/>
        </w:rPr>
      </w:pPr>
      <w:r w:rsidRPr="008113C0">
        <w:rPr>
          <w:rFonts w:cs="Tahoma"/>
          <w:b/>
          <w:sz w:val="22"/>
        </w:rPr>
        <w:t xml:space="preserve">Way Leaves </w:t>
      </w:r>
    </w:p>
    <w:p w14:paraId="607DBE7C" w14:textId="76F9A702" w:rsidR="001E1536" w:rsidRPr="008113C0" w:rsidRDefault="001E1536" w:rsidP="001E1536">
      <w:pPr>
        <w:autoSpaceDE w:val="0"/>
        <w:autoSpaceDN w:val="0"/>
        <w:adjustRightInd w:val="0"/>
        <w:rPr>
          <w:rFonts w:cs="Tahoma"/>
          <w:sz w:val="22"/>
        </w:rPr>
      </w:pPr>
      <w:r w:rsidRPr="008113C0">
        <w:rPr>
          <w:rFonts w:cs="Tahoma"/>
          <w:sz w:val="22"/>
        </w:rPr>
        <w:t>Supply of electricity will involve passing of low voltage (LV) lines to connect the customers to power. It is estimated that a total of 1</w:t>
      </w:r>
      <w:r w:rsidR="00DE1917">
        <w:rPr>
          <w:rFonts w:cs="Tahoma"/>
          <w:sz w:val="22"/>
        </w:rPr>
        <w:t>3</w:t>
      </w:r>
      <w:r w:rsidRPr="008113C0">
        <w:rPr>
          <w:rFonts w:cs="Tahoma"/>
          <w:sz w:val="22"/>
        </w:rPr>
        <w:t>.</w:t>
      </w:r>
      <w:r w:rsidR="00DE1917">
        <w:rPr>
          <w:rFonts w:cs="Tahoma"/>
          <w:sz w:val="22"/>
        </w:rPr>
        <w:t>1</w:t>
      </w:r>
      <w:r w:rsidRPr="008113C0">
        <w:rPr>
          <w:rFonts w:cs="Tahoma"/>
          <w:sz w:val="22"/>
        </w:rPr>
        <w:t xml:space="preserve"> km of LV circuit will be constructed mainly along the road reserve and along the boundaries to supply power. </w:t>
      </w:r>
    </w:p>
    <w:p w14:paraId="530197A7" w14:textId="77777777" w:rsidR="001E1536" w:rsidRPr="008113C0" w:rsidRDefault="001E1536" w:rsidP="001E1536">
      <w:pPr>
        <w:autoSpaceDE w:val="0"/>
        <w:autoSpaceDN w:val="0"/>
        <w:adjustRightInd w:val="0"/>
        <w:rPr>
          <w:rFonts w:cs="Tahoma"/>
          <w:b/>
          <w:sz w:val="22"/>
        </w:rPr>
      </w:pPr>
    </w:p>
    <w:p w14:paraId="7F23BE20" w14:textId="77777777" w:rsidR="001E1536" w:rsidRPr="008113C0" w:rsidRDefault="001E1536" w:rsidP="001E1536">
      <w:pPr>
        <w:autoSpaceDE w:val="0"/>
        <w:autoSpaceDN w:val="0"/>
        <w:adjustRightInd w:val="0"/>
        <w:rPr>
          <w:rFonts w:cs="Tahoma"/>
          <w:sz w:val="22"/>
        </w:rPr>
      </w:pPr>
      <w:r w:rsidRPr="008113C0">
        <w:rPr>
          <w:rFonts w:cs="Tahoma"/>
          <w:sz w:val="22"/>
        </w:rPr>
        <w:t>The impact significance for this impact is assessed minor considering the community willfully allocated the land for project construction.</w:t>
      </w:r>
    </w:p>
    <w:p w14:paraId="1941D760" w14:textId="77777777" w:rsidR="001E1536" w:rsidRPr="008113C0" w:rsidRDefault="001E1536" w:rsidP="001E1536">
      <w:pPr>
        <w:autoSpaceDE w:val="0"/>
        <w:autoSpaceDN w:val="0"/>
        <w:adjustRightInd w:val="0"/>
        <w:rPr>
          <w:rFonts w:cs="Tahoma"/>
          <w:sz w:val="22"/>
        </w:rPr>
      </w:pPr>
    </w:p>
    <w:p w14:paraId="0DF03A32" w14:textId="77777777" w:rsidR="001E1536" w:rsidRPr="008113C0" w:rsidRDefault="001E1536" w:rsidP="001E1536">
      <w:pPr>
        <w:autoSpaceDE w:val="0"/>
        <w:autoSpaceDN w:val="0"/>
        <w:adjustRightInd w:val="0"/>
        <w:rPr>
          <w:rFonts w:cs="Tahoma"/>
          <w:b/>
          <w:sz w:val="22"/>
        </w:rPr>
      </w:pPr>
      <w:r w:rsidRPr="008113C0">
        <w:rPr>
          <w:rFonts w:cs="Tahoma"/>
          <w:b/>
          <w:sz w:val="22"/>
        </w:rPr>
        <w:t xml:space="preserve">Mitigation Measures </w:t>
      </w:r>
    </w:p>
    <w:p w14:paraId="53F54C1B" w14:textId="77777777" w:rsidR="001E1536" w:rsidRPr="008113C0" w:rsidRDefault="001E1536" w:rsidP="00082836">
      <w:pPr>
        <w:numPr>
          <w:ilvl w:val="0"/>
          <w:numId w:val="84"/>
        </w:numPr>
        <w:autoSpaceDE w:val="0"/>
        <w:autoSpaceDN w:val="0"/>
        <w:adjustRightInd w:val="0"/>
        <w:rPr>
          <w:rFonts w:cs="Tahoma"/>
          <w:sz w:val="22"/>
        </w:rPr>
      </w:pPr>
      <w:r w:rsidRPr="008113C0">
        <w:rPr>
          <w:rFonts w:cs="Tahoma"/>
          <w:sz w:val="22"/>
        </w:rPr>
        <w:t>Land for mini-grids will be acquired by NLC compulsorily and affected communities compensated in-kind.</w:t>
      </w:r>
    </w:p>
    <w:p w14:paraId="04758DA4" w14:textId="77777777" w:rsidR="001E1536" w:rsidRPr="008113C0" w:rsidRDefault="001E1536" w:rsidP="00082836">
      <w:pPr>
        <w:numPr>
          <w:ilvl w:val="0"/>
          <w:numId w:val="84"/>
        </w:numPr>
        <w:autoSpaceDE w:val="0"/>
        <w:autoSpaceDN w:val="0"/>
        <w:adjustRightInd w:val="0"/>
        <w:rPr>
          <w:rFonts w:cs="Tahoma"/>
          <w:sz w:val="22"/>
        </w:rPr>
      </w:pPr>
      <w:r w:rsidRPr="008113C0">
        <w:rPr>
          <w:rFonts w:cs="Tahoma"/>
          <w:sz w:val="22"/>
        </w:rPr>
        <w:t xml:space="preserve">The contractor will sign and adhere to the agreement for use of community land for contractor facilities and worker’s camps, and restoration of the site after use. </w:t>
      </w:r>
    </w:p>
    <w:p w14:paraId="2CC77A49" w14:textId="77777777" w:rsidR="001E1536" w:rsidRPr="008113C0" w:rsidRDefault="001E1536" w:rsidP="00082836">
      <w:pPr>
        <w:numPr>
          <w:ilvl w:val="0"/>
          <w:numId w:val="84"/>
        </w:numPr>
        <w:autoSpaceDE w:val="0"/>
        <w:autoSpaceDN w:val="0"/>
        <w:adjustRightInd w:val="0"/>
        <w:rPr>
          <w:rFonts w:cs="Tahoma"/>
          <w:sz w:val="22"/>
        </w:rPr>
      </w:pPr>
      <w:r w:rsidRPr="008113C0">
        <w:rPr>
          <w:rFonts w:cs="Tahoma"/>
          <w:sz w:val="22"/>
        </w:rPr>
        <w:t xml:space="preserve">The construction activities will be restricted to within the allocated land and the immediate surroundings only. </w:t>
      </w:r>
    </w:p>
    <w:p w14:paraId="7BAB14B6" w14:textId="77777777" w:rsidR="001E1536" w:rsidRPr="008113C0" w:rsidRDefault="001E1536" w:rsidP="00082836">
      <w:pPr>
        <w:numPr>
          <w:ilvl w:val="0"/>
          <w:numId w:val="84"/>
        </w:numPr>
        <w:autoSpaceDE w:val="0"/>
        <w:autoSpaceDN w:val="0"/>
        <w:adjustRightInd w:val="0"/>
        <w:rPr>
          <w:rFonts w:cs="Tahoma"/>
          <w:sz w:val="22"/>
        </w:rPr>
      </w:pPr>
      <w:r w:rsidRPr="008113C0">
        <w:rPr>
          <w:rFonts w:cs="Tahoma"/>
          <w:sz w:val="22"/>
        </w:rPr>
        <w:t>After construction work, any land taken for a temporary basis for storage of material will be restored to their original form.</w:t>
      </w:r>
    </w:p>
    <w:p w14:paraId="6D469448" w14:textId="77777777" w:rsidR="001E1536" w:rsidRPr="008113C0" w:rsidRDefault="001E1536" w:rsidP="00082836">
      <w:pPr>
        <w:numPr>
          <w:ilvl w:val="0"/>
          <w:numId w:val="84"/>
        </w:numPr>
        <w:autoSpaceDE w:val="0"/>
        <w:autoSpaceDN w:val="0"/>
        <w:adjustRightInd w:val="0"/>
        <w:rPr>
          <w:rFonts w:cs="Tahoma"/>
          <w:b/>
          <w:color w:val="000000"/>
          <w:sz w:val="22"/>
        </w:rPr>
      </w:pPr>
      <w:r w:rsidRPr="008113C0">
        <w:rPr>
          <w:rFonts w:cs="Tahoma"/>
          <w:sz w:val="22"/>
        </w:rPr>
        <w:t xml:space="preserve">Consultations with the community during construction of the low voltage lines </w:t>
      </w:r>
    </w:p>
    <w:p w14:paraId="47B38C43" w14:textId="77777777" w:rsidR="001E1536" w:rsidRPr="008113C0" w:rsidRDefault="001E1536" w:rsidP="001E1536">
      <w:pPr>
        <w:pStyle w:val="Heading2"/>
        <w:rPr>
          <w:rFonts w:cs="Tahoma"/>
          <w:sz w:val="22"/>
          <w:szCs w:val="24"/>
        </w:rPr>
      </w:pPr>
      <w:bookmarkStart w:id="578" w:name="_Toc92879123"/>
      <w:bookmarkStart w:id="579" w:name="_Toc92879327"/>
      <w:bookmarkStart w:id="580" w:name="_Toc92902448"/>
      <w:bookmarkStart w:id="581" w:name="_Toc103782220"/>
      <w:bookmarkStart w:id="582" w:name="_Toc121901777"/>
      <w:bookmarkStart w:id="583" w:name="_Toc148710945"/>
      <w:r w:rsidRPr="008113C0">
        <w:rPr>
          <w:rFonts w:cs="Tahoma"/>
          <w:sz w:val="22"/>
          <w:szCs w:val="24"/>
        </w:rPr>
        <w:t>Negative Impacts During Construction Phase</w:t>
      </w:r>
      <w:bookmarkEnd w:id="578"/>
      <w:bookmarkEnd w:id="579"/>
      <w:bookmarkEnd w:id="580"/>
      <w:bookmarkEnd w:id="581"/>
      <w:bookmarkEnd w:id="582"/>
      <w:bookmarkEnd w:id="583"/>
      <w:r w:rsidRPr="008113C0">
        <w:rPr>
          <w:rFonts w:cs="Tahoma"/>
          <w:sz w:val="22"/>
          <w:szCs w:val="24"/>
        </w:rPr>
        <w:t xml:space="preserve"> </w:t>
      </w:r>
    </w:p>
    <w:p w14:paraId="4E18B4CA" w14:textId="77777777" w:rsidR="001E1536" w:rsidRPr="008113C0" w:rsidRDefault="001E1536" w:rsidP="001E1536">
      <w:pPr>
        <w:rPr>
          <w:rFonts w:cs="Tahoma"/>
          <w:sz w:val="22"/>
        </w:rPr>
      </w:pPr>
      <w:r w:rsidRPr="008113C0">
        <w:rPr>
          <w:rFonts w:cs="Tahoma"/>
          <w:sz w:val="22"/>
        </w:rPr>
        <w:t xml:space="preserve">Despite the positive impacts identified, the project will also have negative impacts. However, adverse impacts are not anticipated due to its size and nature and most of the impacts will be experienced during construction phase of the project. The negative impacts and their mitigation are discussed below. </w:t>
      </w:r>
    </w:p>
    <w:p w14:paraId="24DC8A0B" w14:textId="77777777" w:rsidR="001E1536" w:rsidRPr="008113C0" w:rsidRDefault="001E1536" w:rsidP="001E1536">
      <w:pPr>
        <w:pStyle w:val="Heading3"/>
        <w:rPr>
          <w:rFonts w:cs="Tahoma"/>
          <w:sz w:val="20"/>
          <w:szCs w:val="20"/>
        </w:rPr>
      </w:pPr>
      <w:bookmarkStart w:id="584" w:name="_Toc103157879"/>
      <w:bookmarkStart w:id="585" w:name="_Toc103761298"/>
      <w:bookmarkStart w:id="586" w:name="_Toc103762989"/>
      <w:bookmarkStart w:id="587" w:name="_Toc103782221"/>
      <w:bookmarkStart w:id="588" w:name="_Toc103847925"/>
      <w:bookmarkStart w:id="589" w:name="_Toc103782222"/>
      <w:bookmarkStart w:id="590" w:name="_Toc121901778"/>
      <w:bookmarkStart w:id="591" w:name="_Toc148710946"/>
      <w:bookmarkEnd w:id="584"/>
      <w:bookmarkEnd w:id="585"/>
      <w:bookmarkEnd w:id="586"/>
      <w:bookmarkEnd w:id="587"/>
      <w:bookmarkEnd w:id="588"/>
      <w:r w:rsidRPr="008113C0">
        <w:rPr>
          <w:rFonts w:cs="Tahoma"/>
          <w:sz w:val="20"/>
          <w:szCs w:val="20"/>
        </w:rPr>
        <w:t>Vegetation Clearance</w:t>
      </w:r>
      <w:bookmarkEnd w:id="589"/>
      <w:bookmarkEnd w:id="590"/>
      <w:bookmarkEnd w:id="591"/>
      <w:r w:rsidRPr="008113C0">
        <w:rPr>
          <w:rFonts w:cs="Tahoma"/>
          <w:sz w:val="20"/>
          <w:szCs w:val="20"/>
        </w:rPr>
        <w:t xml:space="preserve">  </w:t>
      </w:r>
    </w:p>
    <w:p w14:paraId="3BA8879C" w14:textId="77777777" w:rsidR="001E1536" w:rsidRPr="008113C0" w:rsidRDefault="001E1536" w:rsidP="001E1536">
      <w:pPr>
        <w:pStyle w:val="CM147"/>
        <w:spacing w:line="276" w:lineRule="auto"/>
        <w:jc w:val="both"/>
        <w:rPr>
          <w:rFonts w:ascii="Tahoma" w:hAnsi="Tahoma" w:cs="Tahoma"/>
          <w:color w:val="000000"/>
          <w:sz w:val="22"/>
          <w:szCs w:val="22"/>
        </w:rPr>
      </w:pPr>
      <w:r w:rsidRPr="008113C0">
        <w:rPr>
          <w:rFonts w:ascii="Tahoma" w:hAnsi="Tahoma" w:cs="Tahoma"/>
          <w:color w:val="000000"/>
          <w:sz w:val="22"/>
          <w:szCs w:val="22"/>
        </w:rPr>
        <w:t>The construction process of the proposed Mini-grid and other associated facilities and structures will involve clearing of the existing vegetation cover (mainly grass) and trees. The project site is located in open area with minimal settlement around besides the dispensary and residential homes. Both the magnitude and sensitivity of this impact will be low. The impact will be direct, permanent and minor.</w:t>
      </w:r>
    </w:p>
    <w:p w14:paraId="4B674DAD" w14:textId="77777777" w:rsidR="001E1536" w:rsidRPr="008113C0" w:rsidRDefault="001E1536" w:rsidP="001E1536">
      <w:pPr>
        <w:rPr>
          <w:rFonts w:cs="Tahoma"/>
          <w:b/>
          <w:sz w:val="22"/>
        </w:rPr>
      </w:pPr>
      <w:r w:rsidRPr="008113C0">
        <w:rPr>
          <w:rFonts w:cs="Tahoma"/>
          <w:b/>
          <w:sz w:val="22"/>
        </w:rPr>
        <w:t xml:space="preserve">Mitigation Measures </w:t>
      </w:r>
    </w:p>
    <w:p w14:paraId="551BD62A" w14:textId="77777777" w:rsidR="001E1536" w:rsidRPr="008113C0" w:rsidRDefault="001E1536" w:rsidP="00082836">
      <w:pPr>
        <w:pStyle w:val="ListParagraph"/>
        <w:numPr>
          <w:ilvl w:val="0"/>
          <w:numId w:val="95"/>
        </w:numPr>
        <w:rPr>
          <w:rFonts w:cs="Tahoma"/>
          <w:color w:val="000000"/>
          <w:sz w:val="22"/>
        </w:rPr>
      </w:pPr>
      <w:r w:rsidRPr="008113C0">
        <w:rPr>
          <w:rFonts w:cs="Tahoma"/>
          <w:sz w:val="22"/>
        </w:rPr>
        <w:t>Clear only the necessary areas</w:t>
      </w:r>
    </w:p>
    <w:p w14:paraId="27F3EDD0" w14:textId="77777777" w:rsidR="001E1536" w:rsidRPr="008113C0" w:rsidRDefault="001E1536" w:rsidP="00082836">
      <w:pPr>
        <w:pStyle w:val="ListParagraph"/>
        <w:numPr>
          <w:ilvl w:val="0"/>
          <w:numId w:val="95"/>
        </w:numPr>
        <w:rPr>
          <w:rFonts w:cs="Tahoma"/>
          <w:color w:val="000000"/>
          <w:sz w:val="22"/>
        </w:rPr>
      </w:pPr>
      <w:r w:rsidRPr="008113C0">
        <w:rPr>
          <w:rFonts w:cs="Tahoma"/>
          <w:sz w:val="22"/>
        </w:rPr>
        <w:t>Ensure proper demarcation and delineation of the project area to be affected by construction works.</w:t>
      </w:r>
    </w:p>
    <w:p w14:paraId="53F71542" w14:textId="77777777" w:rsidR="001E1536" w:rsidRPr="008113C0" w:rsidRDefault="001E1536" w:rsidP="00082836">
      <w:pPr>
        <w:pStyle w:val="ListParagraph"/>
        <w:numPr>
          <w:ilvl w:val="0"/>
          <w:numId w:val="95"/>
        </w:numPr>
        <w:rPr>
          <w:rFonts w:cs="Tahoma"/>
          <w:color w:val="000000"/>
          <w:sz w:val="22"/>
        </w:rPr>
      </w:pPr>
      <w:r w:rsidRPr="008113C0">
        <w:rPr>
          <w:rFonts w:cs="Tahoma"/>
          <w:sz w:val="22"/>
        </w:rPr>
        <w:t>Specify locations for vehicles and equipment, and areas of the site which should be kept free of traffic, equipment, and storage.</w:t>
      </w:r>
    </w:p>
    <w:p w14:paraId="48F776DE" w14:textId="77777777" w:rsidR="001E1536" w:rsidRPr="008113C0" w:rsidRDefault="001E1536" w:rsidP="00082836">
      <w:pPr>
        <w:pStyle w:val="ListParagraph"/>
        <w:numPr>
          <w:ilvl w:val="0"/>
          <w:numId w:val="95"/>
        </w:numPr>
        <w:rPr>
          <w:rFonts w:cs="Tahoma"/>
          <w:color w:val="000000"/>
          <w:sz w:val="22"/>
        </w:rPr>
      </w:pPr>
      <w:r w:rsidRPr="008113C0">
        <w:rPr>
          <w:rFonts w:cs="Tahoma"/>
          <w:sz w:val="22"/>
        </w:rPr>
        <w:t xml:space="preserve">Designate access routes and parking areas </w:t>
      </w:r>
    </w:p>
    <w:p w14:paraId="58980015" w14:textId="77777777" w:rsidR="001E1536" w:rsidRPr="008113C0" w:rsidRDefault="001E1536" w:rsidP="00082836">
      <w:pPr>
        <w:pStyle w:val="BodyTextIndent"/>
        <w:numPr>
          <w:ilvl w:val="0"/>
          <w:numId w:val="95"/>
        </w:numPr>
        <w:rPr>
          <w:rFonts w:cs="Tahoma"/>
          <w:b/>
          <w:i/>
          <w:color w:val="000000"/>
          <w:sz w:val="22"/>
        </w:rPr>
      </w:pPr>
      <w:r w:rsidRPr="008113C0">
        <w:rPr>
          <w:rFonts w:cs="Tahoma"/>
          <w:sz w:val="22"/>
        </w:rPr>
        <w:t xml:space="preserve">Re-vegetation including planting of trees around the plant/facility </w:t>
      </w:r>
    </w:p>
    <w:p w14:paraId="5A4812E0" w14:textId="77777777" w:rsidR="001E1536" w:rsidRPr="008113C0" w:rsidRDefault="001E1536" w:rsidP="001E1536">
      <w:pPr>
        <w:pStyle w:val="Heading3"/>
        <w:rPr>
          <w:rFonts w:cs="Tahoma"/>
          <w:sz w:val="20"/>
          <w:szCs w:val="20"/>
        </w:rPr>
      </w:pPr>
      <w:bookmarkStart w:id="592" w:name="_Toc103782223"/>
      <w:bookmarkStart w:id="593" w:name="_Toc121901779"/>
      <w:bookmarkStart w:id="594" w:name="_Toc148710947"/>
      <w:r w:rsidRPr="008113C0">
        <w:rPr>
          <w:rFonts w:cs="Tahoma"/>
          <w:sz w:val="20"/>
          <w:szCs w:val="20"/>
        </w:rPr>
        <w:t>Soil Erosion Impact</w:t>
      </w:r>
      <w:bookmarkEnd w:id="592"/>
      <w:bookmarkEnd w:id="593"/>
      <w:bookmarkEnd w:id="594"/>
      <w:r w:rsidRPr="008113C0">
        <w:rPr>
          <w:rFonts w:cs="Tahoma"/>
          <w:sz w:val="20"/>
          <w:szCs w:val="20"/>
        </w:rPr>
        <w:t xml:space="preserve"> </w:t>
      </w:r>
    </w:p>
    <w:p w14:paraId="1A08EEC6" w14:textId="77777777" w:rsidR="001E1536" w:rsidRPr="008113C0" w:rsidRDefault="001E1536" w:rsidP="001E1536">
      <w:pPr>
        <w:rPr>
          <w:rFonts w:cs="Tahoma"/>
          <w:color w:val="000000"/>
          <w:sz w:val="22"/>
        </w:rPr>
      </w:pPr>
      <w:r w:rsidRPr="008113C0">
        <w:rPr>
          <w:rFonts w:cs="Tahoma"/>
          <w:color w:val="000000"/>
          <w:sz w:val="22"/>
        </w:rPr>
        <w:t>During clearing of the area to pave way for groundbreaking soil erosion may take place. This will be due to surface run off or blowing away by the wind if not properly managed. This is bound to happen because the soil will be loose. The area is gently slopy on the lower side and surface run off can also result to soil erosion. The impact significance will be minor due to the nature of the works and the fact that construction activities will be confined in the small project area.</w:t>
      </w:r>
    </w:p>
    <w:p w14:paraId="63BCDBC6"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 xml:space="preserve">Mitigation Measures </w:t>
      </w:r>
    </w:p>
    <w:p w14:paraId="5F481D75" w14:textId="77777777" w:rsidR="001E1536" w:rsidRPr="008113C0" w:rsidRDefault="001E1536" w:rsidP="00082836">
      <w:pPr>
        <w:pStyle w:val="ListParagraph"/>
        <w:numPr>
          <w:ilvl w:val="0"/>
          <w:numId w:val="66"/>
        </w:numPr>
        <w:autoSpaceDE w:val="0"/>
        <w:autoSpaceDN w:val="0"/>
        <w:adjustRightInd w:val="0"/>
        <w:rPr>
          <w:rFonts w:cs="Tahoma"/>
          <w:sz w:val="22"/>
        </w:rPr>
      </w:pPr>
      <w:r w:rsidRPr="008113C0">
        <w:rPr>
          <w:rFonts w:cs="Tahoma"/>
          <w:sz w:val="22"/>
        </w:rPr>
        <w:t>The contractor shall avoid groundbreaking during the seasons of high rainfall to avoid erosion.</w:t>
      </w:r>
    </w:p>
    <w:p w14:paraId="6C9F0C3C" w14:textId="77777777" w:rsidR="001E1536" w:rsidRPr="008113C0" w:rsidRDefault="001E1536" w:rsidP="00082836">
      <w:pPr>
        <w:pStyle w:val="ListParagraph"/>
        <w:numPr>
          <w:ilvl w:val="0"/>
          <w:numId w:val="66"/>
        </w:numPr>
        <w:autoSpaceDE w:val="0"/>
        <w:autoSpaceDN w:val="0"/>
        <w:adjustRightInd w:val="0"/>
        <w:rPr>
          <w:rFonts w:cs="Tahoma"/>
          <w:sz w:val="22"/>
        </w:rPr>
      </w:pPr>
      <w:r w:rsidRPr="008113C0">
        <w:rPr>
          <w:rFonts w:cs="Tahoma"/>
          <w:sz w:val="22"/>
        </w:rPr>
        <w:t>Monitoring of areas of exposed soil during rainy seasons to ensure that any incidents of erosion are quickly controlled.</w:t>
      </w:r>
    </w:p>
    <w:p w14:paraId="2CA547DE" w14:textId="77777777" w:rsidR="001E1536" w:rsidRPr="008113C0" w:rsidRDefault="001E1536" w:rsidP="00082836">
      <w:pPr>
        <w:pStyle w:val="ListParagraph"/>
        <w:numPr>
          <w:ilvl w:val="0"/>
          <w:numId w:val="66"/>
        </w:numPr>
        <w:autoSpaceDE w:val="0"/>
        <w:autoSpaceDN w:val="0"/>
        <w:adjustRightInd w:val="0"/>
        <w:rPr>
          <w:rFonts w:cs="Tahoma"/>
          <w:sz w:val="22"/>
        </w:rPr>
      </w:pPr>
      <w:r w:rsidRPr="008113C0">
        <w:rPr>
          <w:rFonts w:cs="Tahoma"/>
          <w:sz w:val="22"/>
        </w:rPr>
        <w:t>The contractor should ensure that construction related impacts like erosion and cut slope destabilizing should be addressed through landscaping and grassing, carting away and proper disposal of construction materials</w:t>
      </w:r>
    </w:p>
    <w:p w14:paraId="5BC2E30B" w14:textId="77777777" w:rsidR="001E1536" w:rsidRPr="008113C0" w:rsidRDefault="001E1536" w:rsidP="00082836">
      <w:pPr>
        <w:pStyle w:val="ListParagraph"/>
        <w:numPr>
          <w:ilvl w:val="0"/>
          <w:numId w:val="66"/>
        </w:numPr>
        <w:autoSpaceDE w:val="0"/>
        <w:autoSpaceDN w:val="0"/>
        <w:adjustRightInd w:val="0"/>
        <w:rPr>
          <w:rFonts w:cs="Tahoma"/>
          <w:sz w:val="22"/>
        </w:rPr>
      </w:pPr>
      <w:r w:rsidRPr="008113C0">
        <w:rPr>
          <w:rFonts w:cs="Tahoma"/>
          <w:sz w:val="22"/>
        </w:rPr>
        <w:t>Use silt traps where necessary</w:t>
      </w:r>
    </w:p>
    <w:p w14:paraId="5E8CFD34" w14:textId="77777777" w:rsidR="001E1536" w:rsidRPr="008113C0" w:rsidRDefault="001E1536" w:rsidP="00082836">
      <w:pPr>
        <w:pStyle w:val="ListParagraph"/>
        <w:numPr>
          <w:ilvl w:val="0"/>
          <w:numId w:val="66"/>
        </w:numPr>
        <w:autoSpaceDE w:val="0"/>
        <w:autoSpaceDN w:val="0"/>
        <w:adjustRightInd w:val="0"/>
        <w:rPr>
          <w:rFonts w:cs="Tahoma"/>
          <w:sz w:val="22"/>
        </w:rPr>
      </w:pPr>
      <w:r w:rsidRPr="008113C0">
        <w:rPr>
          <w:rFonts w:cs="Tahoma"/>
          <w:sz w:val="22"/>
        </w:rPr>
        <w:t xml:space="preserve">Cover soil stockpiles. </w:t>
      </w:r>
    </w:p>
    <w:p w14:paraId="61DA966B" w14:textId="77777777" w:rsidR="001E1536" w:rsidRPr="008113C0" w:rsidRDefault="001E1536" w:rsidP="00082836">
      <w:pPr>
        <w:pStyle w:val="ListParagraph"/>
        <w:numPr>
          <w:ilvl w:val="0"/>
          <w:numId w:val="66"/>
        </w:numPr>
        <w:autoSpaceDE w:val="0"/>
        <w:autoSpaceDN w:val="0"/>
        <w:adjustRightInd w:val="0"/>
        <w:rPr>
          <w:rFonts w:cs="Tahoma"/>
          <w:sz w:val="22"/>
        </w:rPr>
      </w:pPr>
      <w:r w:rsidRPr="008113C0">
        <w:rPr>
          <w:rFonts w:cs="Tahoma"/>
          <w:sz w:val="22"/>
        </w:rPr>
        <w:t>Landscaping with grass on areas without electrical installation (lower areas)</w:t>
      </w:r>
    </w:p>
    <w:p w14:paraId="19C9819B" w14:textId="77777777" w:rsidR="001E1536" w:rsidRPr="008113C0" w:rsidRDefault="001E1536" w:rsidP="00082836">
      <w:pPr>
        <w:pStyle w:val="ListParagraph"/>
        <w:numPr>
          <w:ilvl w:val="0"/>
          <w:numId w:val="66"/>
        </w:numPr>
        <w:autoSpaceDE w:val="0"/>
        <w:autoSpaceDN w:val="0"/>
        <w:adjustRightInd w:val="0"/>
        <w:rPr>
          <w:rFonts w:cs="Tahoma"/>
          <w:sz w:val="22"/>
        </w:rPr>
      </w:pPr>
      <w:r w:rsidRPr="008113C0">
        <w:rPr>
          <w:rFonts w:cs="Tahoma"/>
          <w:sz w:val="22"/>
        </w:rPr>
        <w:t>The contractor should ensure recovery of exposed soils with grass and other ground cover as soon as possible.</w:t>
      </w:r>
    </w:p>
    <w:p w14:paraId="627DDF03" w14:textId="77777777" w:rsidR="001E1536" w:rsidRPr="008113C0" w:rsidRDefault="001E1536" w:rsidP="00082836">
      <w:pPr>
        <w:pStyle w:val="ListParagraph"/>
        <w:numPr>
          <w:ilvl w:val="0"/>
          <w:numId w:val="66"/>
        </w:numPr>
        <w:autoSpaceDE w:val="0"/>
        <w:autoSpaceDN w:val="0"/>
        <w:adjustRightInd w:val="0"/>
        <w:rPr>
          <w:rFonts w:cs="Tahoma"/>
          <w:sz w:val="22"/>
        </w:rPr>
      </w:pPr>
      <w:r w:rsidRPr="008113C0">
        <w:rPr>
          <w:rFonts w:cs="Tahoma"/>
          <w:sz w:val="22"/>
        </w:rPr>
        <w:t>The contractor should put up proper drainage to avoid unnecessary erosion and do compaction of spoil areas to avoid land instability in form of soil subsidence, slip and mass movement.</w:t>
      </w:r>
    </w:p>
    <w:p w14:paraId="11E16FC7" w14:textId="77777777" w:rsidR="001E1536" w:rsidRPr="008113C0" w:rsidRDefault="001E1536" w:rsidP="00082836">
      <w:pPr>
        <w:pStyle w:val="ListParagraph"/>
        <w:numPr>
          <w:ilvl w:val="0"/>
          <w:numId w:val="66"/>
        </w:numPr>
        <w:autoSpaceDE w:val="0"/>
        <w:autoSpaceDN w:val="0"/>
        <w:adjustRightInd w:val="0"/>
        <w:rPr>
          <w:rFonts w:cs="Tahoma"/>
          <w:sz w:val="22"/>
        </w:rPr>
      </w:pPr>
      <w:r w:rsidRPr="008113C0">
        <w:rPr>
          <w:rFonts w:cs="Tahoma"/>
          <w:sz w:val="22"/>
        </w:rPr>
        <w:t xml:space="preserve">Areas compacted by vehicles during site preparation and construction should be scarified (ripped) by the contractor in order to allow penetration of plant roots and the re growth of the natural vegetation </w:t>
      </w:r>
    </w:p>
    <w:p w14:paraId="1089D82C" w14:textId="77777777" w:rsidR="001E1536" w:rsidRPr="008113C0" w:rsidRDefault="001E1536" w:rsidP="001E1536">
      <w:pPr>
        <w:pStyle w:val="Heading3"/>
        <w:rPr>
          <w:rFonts w:cs="Tahoma"/>
          <w:sz w:val="20"/>
          <w:szCs w:val="20"/>
        </w:rPr>
      </w:pPr>
      <w:bookmarkStart w:id="595" w:name="_Toc103157882"/>
      <w:bookmarkStart w:id="596" w:name="_Toc103761301"/>
      <w:bookmarkStart w:id="597" w:name="_Toc103762992"/>
      <w:bookmarkStart w:id="598" w:name="_Toc103782224"/>
      <w:bookmarkStart w:id="599" w:name="_Toc103847928"/>
      <w:bookmarkStart w:id="600" w:name="_Toc103782225"/>
      <w:bookmarkStart w:id="601" w:name="_Toc121901780"/>
      <w:bookmarkStart w:id="602" w:name="_Toc148710948"/>
      <w:bookmarkEnd w:id="595"/>
      <w:bookmarkEnd w:id="596"/>
      <w:bookmarkEnd w:id="597"/>
      <w:bookmarkEnd w:id="598"/>
      <w:bookmarkEnd w:id="599"/>
      <w:r w:rsidRPr="008113C0">
        <w:rPr>
          <w:rFonts w:cs="Tahoma"/>
          <w:sz w:val="20"/>
          <w:szCs w:val="20"/>
        </w:rPr>
        <w:t>Contamination of Soil from Fossil Fuels</w:t>
      </w:r>
      <w:bookmarkEnd w:id="600"/>
      <w:bookmarkEnd w:id="601"/>
      <w:bookmarkEnd w:id="602"/>
    </w:p>
    <w:p w14:paraId="1336D047" w14:textId="77777777" w:rsidR="001E1536" w:rsidRPr="008113C0" w:rsidRDefault="001E1536" w:rsidP="001E1536">
      <w:pPr>
        <w:rPr>
          <w:rFonts w:cs="Tahoma"/>
          <w:sz w:val="22"/>
        </w:rPr>
      </w:pPr>
      <w:r w:rsidRPr="008113C0">
        <w:rPr>
          <w:rFonts w:cs="Tahoma"/>
          <w:sz w:val="22"/>
        </w:rPr>
        <w:t>The potential sources of soil contamination during construction phase are oil /fuel leaks or spills from machinery used in site preparation and trucks used in transporting construction materials. Depending on the size and source of the spill, liquid and gaseous state, petroleum hydrocarbons may remain mobile for long periods of time, threatening to contaminate the soil. The significance of the impact to the soil will be minor due to the nature of the works and the fact that construction activities will be confined in the small project area.</w:t>
      </w:r>
    </w:p>
    <w:p w14:paraId="38E0E16D" w14:textId="77777777" w:rsidR="001E1536" w:rsidRPr="008113C0" w:rsidRDefault="001E1536" w:rsidP="001E1536">
      <w:pPr>
        <w:autoSpaceDE w:val="0"/>
        <w:autoSpaceDN w:val="0"/>
        <w:adjustRightInd w:val="0"/>
        <w:rPr>
          <w:rFonts w:cs="Tahoma"/>
          <w:b/>
          <w:sz w:val="22"/>
        </w:rPr>
      </w:pPr>
      <w:r w:rsidRPr="008113C0">
        <w:rPr>
          <w:rFonts w:cs="Tahoma"/>
          <w:b/>
          <w:sz w:val="22"/>
        </w:rPr>
        <w:t>Mitigation Measures</w:t>
      </w:r>
    </w:p>
    <w:p w14:paraId="2634DDD4" w14:textId="77777777" w:rsidR="001E1536" w:rsidRPr="008113C0" w:rsidRDefault="001E1536" w:rsidP="00082836">
      <w:pPr>
        <w:pStyle w:val="ListParagraph"/>
        <w:numPr>
          <w:ilvl w:val="0"/>
          <w:numId w:val="67"/>
        </w:numPr>
        <w:autoSpaceDE w:val="0"/>
        <w:autoSpaceDN w:val="0"/>
        <w:adjustRightInd w:val="0"/>
        <w:rPr>
          <w:rFonts w:cs="Tahoma"/>
          <w:sz w:val="22"/>
        </w:rPr>
      </w:pPr>
      <w:r w:rsidRPr="008113C0">
        <w:rPr>
          <w:rFonts w:cs="Tahoma"/>
          <w:sz w:val="22"/>
        </w:rPr>
        <w:t>Construction vehicles must be maintained in good state and proper servicing to ensure no oils are likely to leak</w:t>
      </w:r>
    </w:p>
    <w:p w14:paraId="552ECF94" w14:textId="77777777" w:rsidR="001E1536" w:rsidRPr="008113C0" w:rsidRDefault="001E1536" w:rsidP="00082836">
      <w:pPr>
        <w:pStyle w:val="ListParagraph"/>
        <w:numPr>
          <w:ilvl w:val="0"/>
          <w:numId w:val="67"/>
        </w:numPr>
        <w:autoSpaceDE w:val="0"/>
        <w:autoSpaceDN w:val="0"/>
        <w:adjustRightInd w:val="0"/>
        <w:rPr>
          <w:rFonts w:cs="Tahoma"/>
          <w:sz w:val="22"/>
        </w:rPr>
      </w:pPr>
      <w:r w:rsidRPr="008113C0">
        <w:rPr>
          <w:rFonts w:cs="Tahoma"/>
          <w:sz w:val="22"/>
        </w:rPr>
        <w:t>Care must be exercised not to spill any fossil fuels</w:t>
      </w:r>
    </w:p>
    <w:p w14:paraId="7FDE3821" w14:textId="77777777" w:rsidR="001E1536" w:rsidRPr="008113C0" w:rsidRDefault="001E1536" w:rsidP="00082836">
      <w:pPr>
        <w:pStyle w:val="ListParagraph"/>
        <w:numPr>
          <w:ilvl w:val="0"/>
          <w:numId w:val="67"/>
        </w:numPr>
        <w:autoSpaceDE w:val="0"/>
        <w:autoSpaceDN w:val="0"/>
        <w:adjustRightInd w:val="0"/>
        <w:rPr>
          <w:rFonts w:cs="Tahoma"/>
          <w:sz w:val="22"/>
        </w:rPr>
      </w:pPr>
      <w:r w:rsidRPr="008113C0">
        <w:rPr>
          <w:rFonts w:cs="Tahoma"/>
          <w:sz w:val="22"/>
        </w:rPr>
        <w:t>Any contaminated soil shall be scooped and disposed-off appropriately.</w:t>
      </w:r>
    </w:p>
    <w:p w14:paraId="0B1C4240" w14:textId="77777777" w:rsidR="001E1536" w:rsidRPr="008113C0" w:rsidRDefault="001E1536" w:rsidP="001E1536">
      <w:pPr>
        <w:pStyle w:val="Heading3"/>
        <w:rPr>
          <w:rFonts w:cs="Tahoma"/>
          <w:sz w:val="20"/>
          <w:szCs w:val="20"/>
        </w:rPr>
      </w:pPr>
      <w:bookmarkStart w:id="603" w:name="_Toc103157884"/>
      <w:bookmarkStart w:id="604" w:name="_Toc103761303"/>
      <w:bookmarkStart w:id="605" w:name="_Toc103762994"/>
      <w:bookmarkStart w:id="606" w:name="_Toc103782226"/>
      <w:bookmarkStart w:id="607" w:name="_Toc103847930"/>
      <w:bookmarkStart w:id="608" w:name="_Toc103782227"/>
      <w:bookmarkStart w:id="609" w:name="_Toc121901781"/>
      <w:bookmarkStart w:id="610" w:name="_Toc148710949"/>
      <w:bookmarkEnd w:id="603"/>
      <w:bookmarkEnd w:id="604"/>
      <w:bookmarkEnd w:id="605"/>
      <w:bookmarkEnd w:id="606"/>
      <w:bookmarkEnd w:id="607"/>
      <w:r w:rsidRPr="008113C0">
        <w:rPr>
          <w:rFonts w:cs="Tahoma"/>
          <w:sz w:val="20"/>
          <w:szCs w:val="20"/>
        </w:rPr>
        <w:t>Dust Emissions</w:t>
      </w:r>
      <w:bookmarkEnd w:id="608"/>
      <w:bookmarkEnd w:id="609"/>
      <w:bookmarkEnd w:id="610"/>
    </w:p>
    <w:p w14:paraId="56265941"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Initial activities such as site clearing, excavation if done in dry weather conditions will result in dust pollution. Dust emission from construction machinery is regarded as a nuisance when it reduces visibility and is aesthetically displeasing. This is expected during construction works. Dust will be generated from construction earthworks, transportation activities and aggregate mixing.</w:t>
      </w:r>
    </w:p>
    <w:p w14:paraId="183B01CF" w14:textId="77777777" w:rsidR="001E1536" w:rsidRPr="008113C0" w:rsidRDefault="001E1536" w:rsidP="001E1536">
      <w:pPr>
        <w:rPr>
          <w:rFonts w:cs="Tahoma"/>
          <w:color w:val="000000"/>
          <w:sz w:val="22"/>
        </w:rPr>
      </w:pPr>
      <w:r w:rsidRPr="008113C0">
        <w:rPr>
          <w:rFonts w:cs="Tahoma"/>
          <w:color w:val="000000"/>
          <w:sz w:val="22"/>
        </w:rPr>
        <w:t xml:space="preserve">The receptors were noted to be mainly residential and a health facility. The distances from a source that dust impacts can occur is highly site specific and will depend on the extent and nature of incorporated mitigation measures, prevailing wind conditions, rainfall and the presence of natural screening. Due to the variability of the weather, it is impossible to predict what the weather conditions will be when specific construction activities are being undertaken. Therefore, the assessment of construction dust impacts is typically qualitative. </w:t>
      </w:r>
    </w:p>
    <w:p w14:paraId="2AC12AF5" w14:textId="77777777" w:rsidR="001E1536" w:rsidRPr="008113C0" w:rsidRDefault="001E1536" w:rsidP="001E1536">
      <w:pPr>
        <w:autoSpaceDE w:val="0"/>
        <w:autoSpaceDN w:val="0"/>
        <w:adjustRightInd w:val="0"/>
        <w:rPr>
          <w:rFonts w:cs="Tahoma"/>
          <w:b/>
          <w:sz w:val="22"/>
        </w:rPr>
      </w:pPr>
      <w:r w:rsidRPr="008113C0">
        <w:rPr>
          <w:rFonts w:cs="Tahoma"/>
          <w:color w:val="000000"/>
          <w:sz w:val="22"/>
        </w:rPr>
        <w:t xml:space="preserve"> </w:t>
      </w:r>
      <w:r w:rsidRPr="008113C0">
        <w:rPr>
          <w:rFonts w:cs="Tahoma"/>
          <w:b/>
          <w:sz w:val="22"/>
        </w:rPr>
        <w:t xml:space="preserve">Mitigation Measures </w:t>
      </w:r>
    </w:p>
    <w:p w14:paraId="4F99BACA" w14:textId="77777777" w:rsidR="001E1536" w:rsidRPr="008113C0" w:rsidRDefault="001E1536" w:rsidP="00082836">
      <w:pPr>
        <w:pStyle w:val="ListParagraph"/>
        <w:numPr>
          <w:ilvl w:val="0"/>
          <w:numId w:val="68"/>
        </w:numPr>
        <w:autoSpaceDE w:val="0"/>
        <w:autoSpaceDN w:val="0"/>
        <w:adjustRightInd w:val="0"/>
        <w:rPr>
          <w:rFonts w:cs="Tahoma"/>
          <w:iCs/>
          <w:sz w:val="22"/>
        </w:rPr>
      </w:pPr>
      <w:r w:rsidRPr="008113C0">
        <w:rPr>
          <w:rFonts w:cs="Tahoma"/>
          <w:iCs/>
          <w:sz w:val="22"/>
        </w:rPr>
        <w:t>The construction area should be fenced off to reduce dust to the public</w:t>
      </w:r>
    </w:p>
    <w:p w14:paraId="579FC3A7" w14:textId="77777777" w:rsidR="001E1536" w:rsidRPr="008113C0" w:rsidRDefault="001E1536" w:rsidP="00082836">
      <w:pPr>
        <w:pStyle w:val="ListParagraph"/>
        <w:numPr>
          <w:ilvl w:val="0"/>
          <w:numId w:val="68"/>
        </w:numPr>
        <w:autoSpaceDE w:val="0"/>
        <w:autoSpaceDN w:val="0"/>
        <w:adjustRightInd w:val="0"/>
        <w:rPr>
          <w:rFonts w:cs="Tahoma"/>
          <w:iCs/>
          <w:sz w:val="22"/>
        </w:rPr>
      </w:pPr>
      <w:r w:rsidRPr="008113C0">
        <w:rPr>
          <w:rFonts w:cs="Tahoma"/>
          <w:iCs/>
          <w:sz w:val="22"/>
        </w:rPr>
        <w:t>Sprinkle loose surface earth areas with water to keep dust levels down.</w:t>
      </w:r>
    </w:p>
    <w:p w14:paraId="2721C991" w14:textId="77777777" w:rsidR="001E1536" w:rsidRPr="008113C0" w:rsidRDefault="001E1536" w:rsidP="00082836">
      <w:pPr>
        <w:pStyle w:val="ListParagraph"/>
        <w:numPr>
          <w:ilvl w:val="0"/>
          <w:numId w:val="68"/>
        </w:numPr>
        <w:autoSpaceDE w:val="0"/>
        <w:autoSpaceDN w:val="0"/>
        <w:adjustRightInd w:val="0"/>
        <w:rPr>
          <w:rFonts w:cs="Tahoma"/>
          <w:iCs/>
          <w:sz w:val="22"/>
        </w:rPr>
      </w:pPr>
      <w:r w:rsidRPr="008113C0">
        <w:rPr>
          <w:rFonts w:cs="Tahoma"/>
          <w:iCs/>
          <w:sz w:val="22"/>
        </w:rPr>
        <w:t>Construction trucks moving materials to site, delivering sand and cement to the site should be covered to prevent material dust emissions into the surrounding areas;</w:t>
      </w:r>
    </w:p>
    <w:p w14:paraId="563E88BB" w14:textId="77777777" w:rsidR="001E1536" w:rsidRPr="008113C0" w:rsidRDefault="001E1536" w:rsidP="00082836">
      <w:pPr>
        <w:pStyle w:val="ListParagraph"/>
        <w:numPr>
          <w:ilvl w:val="0"/>
          <w:numId w:val="68"/>
        </w:numPr>
        <w:autoSpaceDE w:val="0"/>
        <w:autoSpaceDN w:val="0"/>
        <w:adjustRightInd w:val="0"/>
        <w:rPr>
          <w:rFonts w:cs="Tahoma"/>
          <w:b/>
          <w:sz w:val="22"/>
        </w:rPr>
      </w:pPr>
      <w:r w:rsidRPr="008113C0">
        <w:rPr>
          <w:rFonts w:cs="Tahoma"/>
          <w:iCs/>
          <w:sz w:val="22"/>
        </w:rPr>
        <w:t>Masks should be provided to all personnel in areas prone to dust emissions during construction</w:t>
      </w:r>
    </w:p>
    <w:p w14:paraId="38104B98" w14:textId="77777777" w:rsidR="001E1536" w:rsidRPr="008113C0" w:rsidRDefault="001E1536" w:rsidP="00082836">
      <w:pPr>
        <w:pStyle w:val="ListParagraph"/>
        <w:numPr>
          <w:ilvl w:val="0"/>
          <w:numId w:val="68"/>
        </w:numPr>
        <w:autoSpaceDE w:val="0"/>
        <w:autoSpaceDN w:val="0"/>
        <w:adjustRightInd w:val="0"/>
        <w:rPr>
          <w:rFonts w:cs="Tahoma"/>
          <w:b/>
          <w:sz w:val="22"/>
        </w:rPr>
      </w:pPr>
      <w:r w:rsidRPr="008113C0">
        <w:rPr>
          <w:rFonts w:cs="Tahoma"/>
          <w:iCs/>
          <w:sz w:val="22"/>
        </w:rPr>
        <w:t>Stockpiles of excavated soil should be enclosed/covered/watered during dry or windy conditions to reduce dust emissions.</w:t>
      </w:r>
    </w:p>
    <w:p w14:paraId="6430E201" w14:textId="77777777" w:rsidR="001E1536" w:rsidRPr="008113C0" w:rsidRDefault="001E1536" w:rsidP="00082836">
      <w:pPr>
        <w:pStyle w:val="ListParagraph"/>
        <w:numPr>
          <w:ilvl w:val="0"/>
          <w:numId w:val="68"/>
        </w:numPr>
        <w:autoSpaceDE w:val="0"/>
        <w:autoSpaceDN w:val="0"/>
        <w:adjustRightInd w:val="0"/>
        <w:rPr>
          <w:rFonts w:cs="Tahoma"/>
          <w:b/>
          <w:sz w:val="22"/>
        </w:rPr>
      </w:pPr>
      <w:r w:rsidRPr="008113C0">
        <w:rPr>
          <w:rFonts w:cs="Tahoma"/>
          <w:iCs/>
          <w:sz w:val="22"/>
        </w:rPr>
        <w:t>Drivers of construction vehicles must be sensitized so that they limit their speeds so that dust levels are lowered.</w:t>
      </w:r>
    </w:p>
    <w:p w14:paraId="425B2DC2" w14:textId="77777777" w:rsidR="001E1536" w:rsidRPr="008113C0" w:rsidRDefault="001E1536" w:rsidP="00082836">
      <w:pPr>
        <w:pStyle w:val="ListParagraph"/>
        <w:numPr>
          <w:ilvl w:val="0"/>
          <w:numId w:val="68"/>
        </w:numPr>
        <w:autoSpaceDE w:val="0"/>
        <w:autoSpaceDN w:val="0"/>
        <w:adjustRightInd w:val="0"/>
        <w:rPr>
          <w:rFonts w:cs="Tahoma"/>
          <w:b/>
          <w:sz w:val="22"/>
        </w:rPr>
      </w:pPr>
      <w:r w:rsidRPr="008113C0">
        <w:rPr>
          <w:rFonts w:cs="Tahoma"/>
          <w:iCs/>
          <w:sz w:val="22"/>
        </w:rPr>
        <w:t xml:space="preserve">Trees can be planted around the plant provided they do not cast shadows to the solar panels to act as wind breakers and hence decrease dust pollution </w:t>
      </w:r>
    </w:p>
    <w:p w14:paraId="3EF74CCF" w14:textId="77777777" w:rsidR="001E1536" w:rsidRPr="008113C0" w:rsidRDefault="001E1536" w:rsidP="001E1536">
      <w:pPr>
        <w:pStyle w:val="Heading3"/>
        <w:rPr>
          <w:rFonts w:cs="Tahoma"/>
          <w:sz w:val="20"/>
          <w:szCs w:val="20"/>
        </w:rPr>
      </w:pPr>
      <w:bookmarkStart w:id="611" w:name="_Toc103157886"/>
      <w:bookmarkStart w:id="612" w:name="_Toc103761305"/>
      <w:bookmarkStart w:id="613" w:name="_Toc103762996"/>
      <w:bookmarkStart w:id="614" w:name="_Toc103782228"/>
      <w:bookmarkStart w:id="615" w:name="_Toc103847932"/>
      <w:bookmarkStart w:id="616" w:name="_Toc103157887"/>
      <w:bookmarkStart w:id="617" w:name="_Toc103761306"/>
      <w:bookmarkStart w:id="618" w:name="_Toc103762997"/>
      <w:bookmarkStart w:id="619" w:name="_Toc103782229"/>
      <w:bookmarkStart w:id="620" w:name="_Toc103847933"/>
      <w:bookmarkStart w:id="621" w:name="_Toc103157888"/>
      <w:bookmarkStart w:id="622" w:name="_Toc103761307"/>
      <w:bookmarkStart w:id="623" w:name="_Toc103762998"/>
      <w:bookmarkStart w:id="624" w:name="_Toc103782230"/>
      <w:bookmarkStart w:id="625" w:name="_Toc103847934"/>
      <w:bookmarkStart w:id="626" w:name="_Toc103157889"/>
      <w:bookmarkStart w:id="627" w:name="_Toc103761308"/>
      <w:bookmarkStart w:id="628" w:name="_Toc103762999"/>
      <w:bookmarkStart w:id="629" w:name="_Toc103782231"/>
      <w:bookmarkStart w:id="630" w:name="_Toc103847935"/>
      <w:bookmarkStart w:id="631" w:name="_Toc103782232"/>
      <w:bookmarkStart w:id="632" w:name="_Toc121901782"/>
      <w:bookmarkStart w:id="633" w:name="_Toc14871095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r w:rsidRPr="008113C0">
        <w:rPr>
          <w:rFonts w:cs="Tahoma"/>
          <w:sz w:val="20"/>
          <w:szCs w:val="20"/>
        </w:rPr>
        <w:t>Vehicle Exhaust Emissions</w:t>
      </w:r>
      <w:bookmarkEnd w:id="631"/>
      <w:bookmarkEnd w:id="632"/>
      <w:bookmarkEnd w:id="633"/>
    </w:p>
    <w:p w14:paraId="304A792B" w14:textId="77777777" w:rsidR="001E1536" w:rsidRPr="008113C0" w:rsidRDefault="001E1536" w:rsidP="001E1536">
      <w:pPr>
        <w:rPr>
          <w:rFonts w:cs="Tahoma"/>
          <w:color w:val="000000"/>
          <w:sz w:val="22"/>
        </w:rPr>
      </w:pPr>
      <w:r w:rsidRPr="008113C0">
        <w:rPr>
          <w:rFonts w:cs="Tahoma"/>
          <w:color w:val="000000"/>
          <w:sz w:val="22"/>
        </w:rPr>
        <w:t xml:space="preserve">Exhaust emissions are likely to be generated by the construction vehicles and equipment. Motor vehicles that will be used to ferry construction materials would cause air quality impact by emitting pollutants through exhaust emissions. </w:t>
      </w:r>
      <w:r w:rsidRPr="008113C0">
        <w:rPr>
          <w:rFonts w:cs="Tahoma"/>
          <w:sz w:val="22"/>
        </w:rPr>
        <w:t>There are few Receptors (settlements) within 500 m of the project site and the impact magnitude will be medium and sensitivity medium hence the impact significance will be moderate.</w:t>
      </w:r>
    </w:p>
    <w:p w14:paraId="3417238A" w14:textId="77777777" w:rsidR="001E1536" w:rsidRPr="008113C0" w:rsidRDefault="001E1536" w:rsidP="001E1536">
      <w:pPr>
        <w:autoSpaceDE w:val="0"/>
        <w:autoSpaceDN w:val="0"/>
        <w:adjustRightInd w:val="0"/>
        <w:rPr>
          <w:rFonts w:cs="Tahoma"/>
          <w:sz w:val="22"/>
        </w:rPr>
      </w:pPr>
      <w:r w:rsidRPr="008113C0">
        <w:rPr>
          <w:rFonts w:cs="Tahoma"/>
          <w:b/>
          <w:sz w:val="22"/>
        </w:rPr>
        <w:t>Mitigation Measures</w:t>
      </w:r>
    </w:p>
    <w:p w14:paraId="76BB3275" w14:textId="77777777" w:rsidR="001E1536" w:rsidRPr="008113C0" w:rsidRDefault="001E1536" w:rsidP="00082836">
      <w:pPr>
        <w:pStyle w:val="ListParagraph"/>
        <w:numPr>
          <w:ilvl w:val="0"/>
          <w:numId w:val="69"/>
        </w:numPr>
        <w:autoSpaceDE w:val="0"/>
        <w:autoSpaceDN w:val="0"/>
        <w:adjustRightInd w:val="0"/>
        <w:rPr>
          <w:rFonts w:cs="Tahoma"/>
          <w:iCs/>
          <w:sz w:val="22"/>
        </w:rPr>
      </w:pPr>
      <w:r w:rsidRPr="008113C0">
        <w:rPr>
          <w:rFonts w:cs="Tahoma"/>
          <w:iCs/>
          <w:sz w:val="22"/>
        </w:rPr>
        <w:t>Drivers of construction vehicles must be sensitized so that they do not leave vehicles idling so that exhaust emissions are lowered.</w:t>
      </w:r>
    </w:p>
    <w:p w14:paraId="068B9DBB" w14:textId="77777777" w:rsidR="001E1536" w:rsidRPr="008113C0" w:rsidRDefault="001E1536" w:rsidP="00082836">
      <w:pPr>
        <w:pStyle w:val="ListParagraph"/>
        <w:numPr>
          <w:ilvl w:val="0"/>
          <w:numId w:val="69"/>
        </w:numPr>
        <w:autoSpaceDE w:val="0"/>
        <w:autoSpaceDN w:val="0"/>
        <w:adjustRightInd w:val="0"/>
        <w:rPr>
          <w:rFonts w:cs="Tahoma"/>
          <w:iCs/>
          <w:sz w:val="22"/>
        </w:rPr>
      </w:pPr>
      <w:r w:rsidRPr="008113C0">
        <w:rPr>
          <w:rFonts w:cs="Tahoma"/>
          <w:iCs/>
          <w:sz w:val="22"/>
        </w:rPr>
        <w:t>Maintain all machinery and equipment in good working order to ensure minimum emissions of carbon monoxide, NO</w:t>
      </w:r>
      <w:r w:rsidRPr="008113C0">
        <w:rPr>
          <w:rFonts w:cs="Tahoma"/>
          <w:iCs/>
          <w:sz w:val="22"/>
          <w:vertAlign w:val="subscript"/>
        </w:rPr>
        <w:t>X</w:t>
      </w:r>
      <w:r w:rsidRPr="008113C0">
        <w:rPr>
          <w:rFonts w:cs="Tahoma"/>
          <w:iCs/>
          <w:sz w:val="22"/>
        </w:rPr>
        <w:t>, SO</w:t>
      </w:r>
      <w:r w:rsidRPr="008113C0">
        <w:rPr>
          <w:rFonts w:cs="Tahoma"/>
          <w:iCs/>
          <w:sz w:val="22"/>
          <w:vertAlign w:val="subscript"/>
        </w:rPr>
        <w:t>X</w:t>
      </w:r>
      <w:r w:rsidRPr="008113C0">
        <w:rPr>
          <w:rFonts w:cs="Tahoma"/>
          <w:iCs/>
          <w:sz w:val="22"/>
        </w:rPr>
        <w:t xml:space="preserve"> and suspended particulate matter;</w:t>
      </w:r>
    </w:p>
    <w:p w14:paraId="352EBFB7" w14:textId="77777777" w:rsidR="001E1536" w:rsidRPr="008113C0" w:rsidRDefault="001E1536" w:rsidP="001E1536">
      <w:pPr>
        <w:pStyle w:val="Heading3"/>
        <w:rPr>
          <w:rFonts w:cs="Tahoma"/>
          <w:sz w:val="20"/>
          <w:szCs w:val="20"/>
        </w:rPr>
      </w:pPr>
      <w:bookmarkStart w:id="634" w:name="_Toc103157891"/>
      <w:bookmarkStart w:id="635" w:name="_Toc103761310"/>
      <w:bookmarkStart w:id="636" w:name="_Toc103763001"/>
      <w:bookmarkStart w:id="637" w:name="_Toc103782233"/>
      <w:bookmarkStart w:id="638" w:name="_Toc103847937"/>
      <w:bookmarkStart w:id="639" w:name="_Toc103782234"/>
      <w:bookmarkStart w:id="640" w:name="_Toc121901783"/>
      <w:bookmarkStart w:id="641" w:name="_Toc148710951"/>
      <w:bookmarkEnd w:id="634"/>
      <w:bookmarkEnd w:id="635"/>
      <w:bookmarkEnd w:id="636"/>
      <w:bookmarkEnd w:id="637"/>
      <w:bookmarkEnd w:id="638"/>
      <w:r w:rsidRPr="008113C0">
        <w:rPr>
          <w:rFonts w:cs="Tahoma"/>
          <w:sz w:val="20"/>
          <w:szCs w:val="20"/>
        </w:rPr>
        <w:t>Pollution from Solid Waste Generation</w:t>
      </w:r>
      <w:bookmarkEnd w:id="639"/>
      <w:bookmarkEnd w:id="640"/>
      <w:bookmarkEnd w:id="641"/>
    </w:p>
    <w:p w14:paraId="5D7D8C78" w14:textId="77777777" w:rsidR="001E1536" w:rsidRPr="008113C0" w:rsidRDefault="001E1536" w:rsidP="001E1536">
      <w:pPr>
        <w:autoSpaceDE w:val="0"/>
        <w:autoSpaceDN w:val="0"/>
        <w:adjustRightInd w:val="0"/>
        <w:rPr>
          <w:rFonts w:cs="Tahoma"/>
          <w:sz w:val="22"/>
        </w:rPr>
      </w:pPr>
      <w:r w:rsidRPr="008113C0">
        <w:rPr>
          <w:rFonts w:cs="Tahoma"/>
          <w:sz w:val="22"/>
        </w:rPr>
        <w:t>It is expected that solid waste will be generated during construction phase of the project. Solid waste is anticipated to be produced during site preparation, civil works, spoil from excavations and will include; mortar, wood, paper, waste paper wrappings, conductor off cuts, masonry chips and left-over food stuffs. Effects of mismanaged waste include:</w:t>
      </w:r>
    </w:p>
    <w:p w14:paraId="3482D241" w14:textId="77777777" w:rsidR="001E1536" w:rsidRPr="008113C0" w:rsidRDefault="001E1536" w:rsidP="00082836">
      <w:pPr>
        <w:pStyle w:val="ListParagraph"/>
        <w:numPr>
          <w:ilvl w:val="0"/>
          <w:numId w:val="70"/>
        </w:numPr>
        <w:tabs>
          <w:tab w:val="clear" w:pos="360"/>
          <w:tab w:val="num" w:pos="720"/>
        </w:tabs>
        <w:autoSpaceDE w:val="0"/>
        <w:autoSpaceDN w:val="0"/>
        <w:adjustRightInd w:val="0"/>
        <w:ind w:left="720"/>
        <w:rPr>
          <w:rFonts w:cs="Tahoma"/>
          <w:sz w:val="22"/>
        </w:rPr>
      </w:pPr>
      <w:r w:rsidRPr="008113C0">
        <w:rPr>
          <w:rFonts w:cs="Tahoma"/>
          <w:sz w:val="22"/>
        </w:rPr>
        <w:t xml:space="preserve">Public nuisance due to littering or smell in case of rotting </w:t>
      </w:r>
    </w:p>
    <w:p w14:paraId="19C8C85B" w14:textId="77777777" w:rsidR="001E1536" w:rsidRPr="008113C0" w:rsidRDefault="001E1536" w:rsidP="00082836">
      <w:pPr>
        <w:pStyle w:val="ListParagraph"/>
        <w:numPr>
          <w:ilvl w:val="0"/>
          <w:numId w:val="70"/>
        </w:numPr>
        <w:tabs>
          <w:tab w:val="clear" w:pos="360"/>
          <w:tab w:val="num" w:pos="720"/>
        </w:tabs>
        <w:autoSpaceDE w:val="0"/>
        <w:autoSpaceDN w:val="0"/>
        <w:adjustRightInd w:val="0"/>
        <w:ind w:left="720"/>
        <w:rPr>
          <w:rFonts w:cs="Tahoma"/>
          <w:sz w:val="22"/>
        </w:rPr>
      </w:pPr>
      <w:r w:rsidRPr="008113C0">
        <w:rPr>
          <w:rFonts w:cs="Tahoma"/>
          <w:sz w:val="22"/>
        </w:rPr>
        <w:t xml:space="preserve">Contamination of soils and water courses </w:t>
      </w:r>
    </w:p>
    <w:p w14:paraId="46BAFC23" w14:textId="77777777" w:rsidR="001E1536" w:rsidRPr="008113C0" w:rsidRDefault="001E1536" w:rsidP="00082836">
      <w:pPr>
        <w:pStyle w:val="ListParagraph"/>
        <w:numPr>
          <w:ilvl w:val="0"/>
          <w:numId w:val="70"/>
        </w:numPr>
        <w:tabs>
          <w:tab w:val="clear" w:pos="360"/>
          <w:tab w:val="num" w:pos="720"/>
        </w:tabs>
        <w:autoSpaceDE w:val="0"/>
        <w:autoSpaceDN w:val="0"/>
        <w:adjustRightInd w:val="0"/>
        <w:ind w:left="720"/>
        <w:rPr>
          <w:rFonts w:cs="Tahoma"/>
          <w:sz w:val="22"/>
        </w:rPr>
      </w:pPr>
      <w:r w:rsidRPr="008113C0">
        <w:rPr>
          <w:rFonts w:cs="Tahoma"/>
          <w:sz w:val="22"/>
        </w:rPr>
        <w:t xml:space="preserve">Creation of breeding grounds for vermin like rodents and cockroaches </w:t>
      </w:r>
    </w:p>
    <w:p w14:paraId="0E67A395" w14:textId="77777777" w:rsidR="001E1536" w:rsidRPr="008113C0" w:rsidRDefault="001E1536" w:rsidP="001E1536">
      <w:pPr>
        <w:rPr>
          <w:rFonts w:cs="Tahoma"/>
          <w:sz w:val="22"/>
        </w:rPr>
      </w:pPr>
      <w:r w:rsidRPr="008113C0">
        <w:rPr>
          <w:rFonts w:cs="Tahoma"/>
          <w:sz w:val="22"/>
        </w:rPr>
        <w:t>The significance of this impact will be minor due to the nature of the works and the fact that construction activities will be confined in the small project area.</w:t>
      </w:r>
    </w:p>
    <w:p w14:paraId="38FB4EF1"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 xml:space="preserve">Mitigation Measures </w:t>
      </w:r>
    </w:p>
    <w:p w14:paraId="1C1035CA" w14:textId="77777777" w:rsidR="001E1536" w:rsidRPr="008113C0" w:rsidRDefault="001E1536" w:rsidP="00082836">
      <w:pPr>
        <w:pStyle w:val="ListParagraph"/>
        <w:numPr>
          <w:ilvl w:val="0"/>
          <w:numId w:val="71"/>
        </w:numPr>
        <w:autoSpaceDE w:val="0"/>
        <w:autoSpaceDN w:val="0"/>
        <w:adjustRightInd w:val="0"/>
        <w:ind w:left="360"/>
        <w:rPr>
          <w:rFonts w:cs="Tahoma"/>
          <w:color w:val="000000"/>
          <w:sz w:val="22"/>
        </w:rPr>
      </w:pPr>
      <w:r w:rsidRPr="008113C0">
        <w:rPr>
          <w:rFonts w:cs="Tahoma"/>
          <w:color w:val="000000"/>
          <w:sz w:val="22"/>
        </w:rPr>
        <w:t>Ensure spoil from excavations is arranged according to the various soil layers. This soil can then be returned during landscaping and then rehabilitation, in the correct order which they were removed that is top soil last;</w:t>
      </w:r>
    </w:p>
    <w:p w14:paraId="34EC4FBD" w14:textId="77777777" w:rsidR="001E1536" w:rsidRPr="008113C0" w:rsidRDefault="001E1536" w:rsidP="00082836">
      <w:pPr>
        <w:pStyle w:val="ListParagraph"/>
        <w:numPr>
          <w:ilvl w:val="0"/>
          <w:numId w:val="71"/>
        </w:numPr>
        <w:autoSpaceDE w:val="0"/>
        <w:autoSpaceDN w:val="0"/>
        <w:adjustRightInd w:val="0"/>
        <w:ind w:left="360"/>
        <w:rPr>
          <w:rFonts w:cs="Tahoma"/>
          <w:color w:val="000000"/>
          <w:sz w:val="22"/>
        </w:rPr>
      </w:pPr>
      <w:r w:rsidRPr="008113C0">
        <w:rPr>
          <w:rFonts w:cs="Tahoma"/>
          <w:color w:val="000000"/>
          <w:sz w:val="22"/>
        </w:rPr>
        <w:t>Segregate waste and dispose of appropriately using a licensed waste handler</w:t>
      </w:r>
    </w:p>
    <w:p w14:paraId="68BBD8D4" w14:textId="77777777" w:rsidR="001E1536" w:rsidRPr="008113C0" w:rsidRDefault="001E1536" w:rsidP="00082836">
      <w:pPr>
        <w:pStyle w:val="ListParagraph"/>
        <w:numPr>
          <w:ilvl w:val="0"/>
          <w:numId w:val="71"/>
        </w:numPr>
        <w:autoSpaceDE w:val="0"/>
        <w:autoSpaceDN w:val="0"/>
        <w:adjustRightInd w:val="0"/>
        <w:ind w:left="360"/>
        <w:rPr>
          <w:rFonts w:cs="Tahoma"/>
          <w:color w:val="000000"/>
          <w:sz w:val="22"/>
        </w:rPr>
      </w:pPr>
      <w:r w:rsidRPr="008113C0">
        <w:rPr>
          <w:rFonts w:cs="Tahoma"/>
          <w:color w:val="000000"/>
          <w:sz w:val="22"/>
        </w:rPr>
        <w:t>Provide litter collection facilities such as bins and create awareness campaigns to segregate as early as possible, using the appropriate bins</w:t>
      </w:r>
    </w:p>
    <w:p w14:paraId="097A2EAF" w14:textId="77777777" w:rsidR="001E1536" w:rsidRPr="008113C0" w:rsidRDefault="001E1536" w:rsidP="00082836">
      <w:pPr>
        <w:pStyle w:val="ListParagraph"/>
        <w:numPr>
          <w:ilvl w:val="0"/>
          <w:numId w:val="71"/>
        </w:numPr>
        <w:autoSpaceDE w:val="0"/>
        <w:autoSpaceDN w:val="0"/>
        <w:adjustRightInd w:val="0"/>
        <w:ind w:left="360"/>
        <w:rPr>
          <w:rFonts w:cs="Tahoma"/>
          <w:color w:val="000000"/>
          <w:sz w:val="22"/>
        </w:rPr>
      </w:pPr>
      <w:r w:rsidRPr="008113C0">
        <w:rPr>
          <w:rFonts w:cs="Tahoma"/>
          <w:color w:val="000000"/>
          <w:sz w:val="22"/>
        </w:rPr>
        <w:t xml:space="preserve">Contractor to put in place and comply with a site waste management plan </w:t>
      </w:r>
    </w:p>
    <w:p w14:paraId="2F5DB81B" w14:textId="77777777" w:rsidR="001E1536" w:rsidRPr="008113C0" w:rsidRDefault="001E1536" w:rsidP="00082836">
      <w:pPr>
        <w:pStyle w:val="ListParagraph"/>
        <w:numPr>
          <w:ilvl w:val="0"/>
          <w:numId w:val="71"/>
        </w:numPr>
        <w:autoSpaceDE w:val="0"/>
        <w:autoSpaceDN w:val="0"/>
        <w:adjustRightInd w:val="0"/>
        <w:ind w:left="360"/>
        <w:rPr>
          <w:rFonts w:cs="Tahoma"/>
          <w:color w:val="000000"/>
          <w:sz w:val="22"/>
        </w:rPr>
      </w:pPr>
      <w:r w:rsidRPr="008113C0">
        <w:rPr>
          <w:rFonts w:cs="Tahoma"/>
          <w:color w:val="000000"/>
          <w:sz w:val="22"/>
        </w:rPr>
        <w:t>The contractor should comply with the requirement of OSHA ACT 2007 and Building rules on storage of construction materials</w:t>
      </w:r>
    </w:p>
    <w:p w14:paraId="396CB70E" w14:textId="77777777" w:rsidR="001E1536" w:rsidRPr="008113C0" w:rsidRDefault="001E1536" w:rsidP="00082836">
      <w:pPr>
        <w:pStyle w:val="ListParagraph"/>
        <w:numPr>
          <w:ilvl w:val="0"/>
          <w:numId w:val="71"/>
        </w:numPr>
        <w:autoSpaceDE w:val="0"/>
        <w:autoSpaceDN w:val="0"/>
        <w:adjustRightInd w:val="0"/>
        <w:ind w:left="360"/>
        <w:rPr>
          <w:rFonts w:cs="Tahoma"/>
          <w:color w:val="000000"/>
          <w:sz w:val="22"/>
        </w:rPr>
      </w:pPr>
      <w:r w:rsidRPr="008113C0">
        <w:rPr>
          <w:rFonts w:cs="Tahoma"/>
          <w:color w:val="000000"/>
          <w:sz w:val="22"/>
        </w:rPr>
        <w:t xml:space="preserve">Use of durable, long-lasting materials that will not need to be replaced as often, thereby reducing the amount of waste generated over time </w:t>
      </w:r>
    </w:p>
    <w:p w14:paraId="1AB7665C" w14:textId="77777777" w:rsidR="001E1536" w:rsidRPr="008113C0" w:rsidRDefault="001E1536" w:rsidP="00082836">
      <w:pPr>
        <w:pStyle w:val="ListParagraph"/>
        <w:numPr>
          <w:ilvl w:val="0"/>
          <w:numId w:val="71"/>
        </w:numPr>
        <w:autoSpaceDE w:val="0"/>
        <w:autoSpaceDN w:val="0"/>
        <w:adjustRightInd w:val="0"/>
        <w:ind w:left="360"/>
        <w:rPr>
          <w:rFonts w:cs="Tahoma"/>
          <w:color w:val="000000"/>
          <w:sz w:val="22"/>
        </w:rPr>
      </w:pPr>
      <w:r w:rsidRPr="008113C0">
        <w:rPr>
          <w:rFonts w:cs="Tahoma"/>
          <w:color w:val="000000"/>
          <w:sz w:val="22"/>
        </w:rPr>
        <w:t xml:space="preserve">Recovery of materials remains and return to stores </w:t>
      </w:r>
    </w:p>
    <w:p w14:paraId="08DE9BD6" w14:textId="77777777" w:rsidR="001E1536" w:rsidRPr="008113C0" w:rsidRDefault="001E1536" w:rsidP="00082836">
      <w:pPr>
        <w:pStyle w:val="ListParagraph"/>
        <w:numPr>
          <w:ilvl w:val="0"/>
          <w:numId w:val="71"/>
        </w:numPr>
        <w:autoSpaceDE w:val="0"/>
        <w:autoSpaceDN w:val="0"/>
        <w:adjustRightInd w:val="0"/>
        <w:ind w:left="360"/>
        <w:rPr>
          <w:rFonts w:cs="Tahoma"/>
          <w:color w:val="000000"/>
          <w:sz w:val="22"/>
        </w:rPr>
      </w:pPr>
      <w:r w:rsidRPr="008113C0">
        <w:rPr>
          <w:rFonts w:cs="Tahoma"/>
          <w:color w:val="000000"/>
          <w:sz w:val="22"/>
        </w:rPr>
        <w:t>Re-use of materials where possible</w:t>
      </w:r>
    </w:p>
    <w:p w14:paraId="5F0D0DFF" w14:textId="77777777" w:rsidR="001E1536" w:rsidRPr="008113C0" w:rsidRDefault="001E1536" w:rsidP="00082836">
      <w:pPr>
        <w:pStyle w:val="ListParagraph"/>
        <w:numPr>
          <w:ilvl w:val="0"/>
          <w:numId w:val="71"/>
        </w:numPr>
        <w:autoSpaceDE w:val="0"/>
        <w:autoSpaceDN w:val="0"/>
        <w:adjustRightInd w:val="0"/>
        <w:ind w:left="360"/>
        <w:rPr>
          <w:rFonts w:cs="Tahoma"/>
          <w:color w:val="000000"/>
          <w:sz w:val="22"/>
        </w:rPr>
      </w:pPr>
      <w:r w:rsidRPr="008113C0">
        <w:rPr>
          <w:rFonts w:cs="Tahoma"/>
          <w:color w:val="000000"/>
          <w:sz w:val="22"/>
        </w:rPr>
        <w:t xml:space="preserve">Proper budgeting to avoid waste generation </w:t>
      </w:r>
    </w:p>
    <w:p w14:paraId="12DEE4C1" w14:textId="77777777" w:rsidR="001E1536" w:rsidRPr="008113C0" w:rsidRDefault="001E1536" w:rsidP="001E1536">
      <w:pPr>
        <w:pStyle w:val="Heading3"/>
        <w:rPr>
          <w:rFonts w:cs="Tahoma"/>
          <w:sz w:val="20"/>
          <w:szCs w:val="20"/>
        </w:rPr>
      </w:pPr>
      <w:bookmarkStart w:id="642" w:name="_Toc103157893"/>
      <w:bookmarkStart w:id="643" w:name="_Toc103761312"/>
      <w:bookmarkStart w:id="644" w:name="_Toc103763003"/>
      <w:bookmarkStart w:id="645" w:name="_Toc103782235"/>
      <w:bookmarkStart w:id="646" w:name="_Toc103847939"/>
      <w:bookmarkStart w:id="647" w:name="_Toc103782236"/>
      <w:bookmarkStart w:id="648" w:name="_Toc121901784"/>
      <w:bookmarkStart w:id="649" w:name="_Toc148710952"/>
      <w:bookmarkEnd w:id="642"/>
      <w:bookmarkEnd w:id="643"/>
      <w:bookmarkEnd w:id="644"/>
      <w:bookmarkEnd w:id="645"/>
      <w:bookmarkEnd w:id="646"/>
      <w:r w:rsidRPr="008113C0">
        <w:rPr>
          <w:rFonts w:cs="Tahoma"/>
          <w:sz w:val="20"/>
          <w:szCs w:val="20"/>
        </w:rPr>
        <w:t>Impacts on Water Resources and Water Quality</w:t>
      </w:r>
      <w:bookmarkEnd w:id="647"/>
      <w:bookmarkEnd w:id="648"/>
      <w:bookmarkEnd w:id="649"/>
      <w:r w:rsidRPr="008113C0">
        <w:rPr>
          <w:rFonts w:cs="Tahoma"/>
          <w:sz w:val="20"/>
          <w:szCs w:val="20"/>
        </w:rPr>
        <w:t xml:space="preserve"> </w:t>
      </w:r>
    </w:p>
    <w:p w14:paraId="0BFA6FEC" w14:textId="221F0E21" w:rsidR="001E1536" w:rsidRPr="008113C0" w:rsidRDefault="001E1536" w:rsidP="001E1536">
      <w:pPr>
        <w:autoSpaceDE w:val="0"/>
        <w:autoSpaceDN w:val="0"/>
        <w:adjustRightInd w:val="0"/>
        <w:rPr>
          <w:rFonts w:cs="Tahoma"/>
          <w:b/>
          <w:bCs/>
          <w:sz w:val="22"/>
        </w:rPr>
      </w:pPr>
      <w:r w:rsidRPr="008113C0">
        <w:rPr>
          <w:rFonts w:cs="Tahoma"/>
          <w:sz w:val="22"/>
        </w:rPr>
        <w:t xml:space="preserve">During construction, excavation activities will involve soil exposure which results in soil erosion due to wind and surface runoff due to rains. Seepage from spilled fuels and oils and leaking machinery can also negatively impact groundwater water which could lead to potential contamination. Generally, due to the localized area of impact, the overall significance of the related impacts on water quality is considered to be </w:t>
      </w:r>
      <w:r w:rsidRPr="008113C0">
        <w:rPr>
          <w:rFonts w:cs="Tahoma"/>
          <w:bCs/>
          <w:sz w:val="22"/>
        </w:rPr>
        <w:t>minor</w:t>
      </w:r>
      <w:r w:rsidRPr="008113C0">
        <w:rPr>
          <w:rFonts w:cs="Tahoma"/>
          <w:sz w:val="22"/>
        </w:rPr>
        <w:t xml:space="preserve">, provided the necessary mitigation/ management measures are implemented. The people in </w:t>
      </w:r>
      <w:r w:rsidR="00BF0358">
        <w:rPr>
          <w:rFonts w:cs="Tahoma"/>
          <w:sz w:val="22"/>
        </w:rPr>
        <w:t>Danaba</w:t>
      </w:r>
      <w:r w:rsidRPr="008113C0">
        <w:rPr>
          <w:rFonts w:cs="Tahoma"/>
          <w:sz w:val="22"/>
        </w:rPr>
        <w:t xml:space="preserve"> area use an earth dam as the main source of water and care must be exercised to avoid any pollution to the water source. </w:t>
      </w:r>
    </w:p>
    <w:p w14:paraId="21A45FDE" w14:textId="77777777" w:rsidR="001E1536" w:rsidRPr="008113C0" w:rsidRDefault="001E1536" w:rsidP="001E1536">
      <w:pPr>
        <w:autoSpaceDE w:val="0"/>
        <w:autoSpaceDN w:val="0"/>
        <w:adjustRightInd w:val="0"/>
        <w:rPr>
          <w:rFonts w:cs="Tahoma"/>
          <w:sz w:val="22"/>
        </w:rPr>
      </w:pPr>
    </w:p>
    <w:p w14:paraId="39FE84CA"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Mitigation Measures</w:t>
      </w:r>
    </w:p>
    <w:p w14:paraId="74391B9C" w14:textId="77777777" w:rsidR="001E1536" w:rsidRPr="008113C0" w:rsidRDefault="001E1536" w:rsidP="001E1536">
      <w:pPr>
        <w:autoSpaceDE w:val="0"/>
        <w:autoSpaceDN w:val="0"/>
        <w:adjustRightInd w:val="0"/>
        <w:rPr>
          <w:rFonts w:cs="Tahoma"/>
          <w:sz w:val="22"/>
        </w:rPr>
      </w:pPr>
      <w:r w:rsidRPr="008113C0">
        <w:rPr>
          <w:rFonts w:cs="Tahoma"/>
          <w:color w:val="000000"/>
          <w:sz w:val="22"/>
        </w:rPr>
        <w:t xml:space="preserve">Measures shall be put in place to minimize erosion and sediment mobility, especially during construction. These measures include: </w:t>
      </w:r>
    </w:p>
    <w:p w14:paraId="4DE534E5" w14:textId="77777777" w:rsidR="001E1536" w:rsidRPr="008113C0" w:rsidRDefault="001E1536" w:rsidP="00082836">
      <w:pPr>
        <w:pStyle w:val="ListParagraph"/>
        <w:numPr>
          <w:ilvl w:val="0"/>
          <w:numId w:val="72"/>
        </w:numPr>
        <w:autoSpaceDE w:val="0"/>
        <w:autoSpaceDN w:val="0"/>
        <w:adjustRightInd w:val="0"/>
        <w:rPr>
          <w:rFonts w:cs="Tahoma"/>
          <w:sz w:val="22"/>
        </w:rPr>
      </w:pPr>
      <w:r w:rsidRPr="008113C0">
        <w:rPr>
          <w:rFonts w:cs="Tahoma"/>
          <w:sz w:val="22"/>
        </w:rPr>
        <w:t xml:space="preserve">Clear the necessary areas only. </w:t>
      </w:r>
    </w:p>
    <w:p w14:paraId="6D2B0D88" w14:textId="77777777" w:rsidR="001E1536" w:rsidRPr="008113C0" w:rsidRDefault="001E1536" w:rsidP="00082836">
      <w:pPr>
        <w:pStyle w:val="ListParagraph"/>
        <w:numPr>
          <w:ilvl w:val="0"/>
          <w:numId w:val="72"/>
        </w:numPr>
        <w:autoSpaceDE w:val="0"/>
        <w:autoSpaceDN w:val="0"/>
        <w:adjustRightInd w:val="0"/>
        <w:rPr>
          <w:rFonts w:cs="Tahoma"/>
          <w:sz w:val="22"/>
        </w:rPr>
      </w:pPr>
      <w:r w:rsidRPr="008113C0">
        <w:rPr>
          <w:rFonts w:cs="Tahoma"/>
          <w:sz w:val="22"/>
        </w:rPr>
        <w:t>Appropriate remedial measures shall be implemented by the contractor in the event of erosion.</w:t>
      </w:r>
    </w:p>
    <w:p w14:paraId="27B2FA2B" w14:textId="77777777" w:rsidR="001E1536" w:rsidRPr="008113C0" w:rsidRDefault="001E1536" w:rsidP="00082836">
      <w:pPr>
        <w:pStyle w:val="ListParagraph"/>
        <w:numPr>
          <w:ilvl w:val="0"/>
          <w:numId w:val="72"/>
        </w:numPr>
        <w:autoSpaceDE w:val="0"/>
        <w:autoSpaceDN w:val="0"/>
        <w:adjustRightInd w:val="0"/>
        <w:rPr>
          <w:rFonts w:cs="Tahoma"/>
          <w:sz w:val="22"/>
        </w:rPr>
      </w:pPr>
      <w:r w:rsidRPr="008113C0">
        <w:rPr>
          <w:rFonts w:cs="Tahoma"/>
          <w:sz w:val="22"/>
        </w:rPr>
        <w:t>Infrastructure shall be designed to ensure that contaminated run-off does not reach watercourses.</w:t>
      </w:r>
    </w:p>
    <w:p w14:paraId="1833FC7F" w14:textId="77777777" w:rsidR="001E1536" w:rsidRPr="008113C0" w:rsidRDefault="001E1536" w:rsidP="00082836">
      <w:pPr>
        <w:pStyle w:val="ListParagraph"/>
        <w:numPr>
          <w:ilvl w:val="0"/>
          <w:numId w:val="72"/>
        </w:numPr>
        <w:autoSpaceDE w:val="0"/>
        <w:autoSpaceDN w:val="0"/>
        <w:adjustRightInd w:val="0"/>
        <w:rPr>
          <w:rFonts w:cs="Tahoma"/>
          <w:sz w:val="22"/>
        </w:rPr>
      </w:pPr>
      <w:r w:rsidRPr="008113C0">
        <w:rPr>
          <w:rFonts w:cs="Tahoma"/>
          <w:sz w:val="22"/>
        </w:rPr>
        <w:t>In the event of an oil spill the procedures contained in the emergency response plan of the contractor will come into effect.</w:t>
      </w:r>
    </w:p>
    <w:p w14:paraId="1D6A4272" w14:textId="77777777" w:rsidR="001E1536" w:rsidRPr="008113C0" w:rsidRDefault="001E1536" w:rsidP="00082836">
      <w:pPr>
        <w:pStyle w:val="ListParagraph"/>
        <w:numPr>
          <w:ilvl w:val="0"/>
          <w:numId w:val="72"/>
        </w:numPr>
        <w:rPr>
          <w:rFonts w:cs="Tahoma"/>
          <w:sz w:val="22"/>
        </w:rPr>
      </w:pPr>
      <w:r w:rsidRPr="008113C0">
        <w:rPr>
          <w:rFonts w:cs="Tahoma"/>
          <w:sz w:val="22"/>
        </w:rPr>
        <w:t>No vehicle maintenance and service shall be done at project site but in approved garages or service stations to avoid any possible oil and fuel spills that could contaminate soils and possibly ground water quality.</w:t>
      </w:r>
    </w:p>
    <w:p w14:paraId="1083CCA2" w14:textId="77777777" w:rsidR="001E1536" w:rsidRPr="008113C0" w:rsidRDefault="001E1536" w:rsidP="00082836">
      <w:pPr>
        <w:numPr>
          <w:ilvl w:val="0"/>
          <w:numId w:val="72"/>
        </w:numPr>
        <w:autoSpaceDE w:val="0"/>
        <w:autoSpaceDN w:val="0"/>
        <w:adjustRightInd w:val="0"/>
        <w:rPr>
          <w:rFonts w:cs="Tahoma"/>
          <w:color w:val="000000"/>
          <w:sz w:val="22"/>
        </w:rPr>
      </w:pPr>
      <w:r w:rsidRPr="008113C0">
        <w:rPr>
          <w:rFonts w:cs="Tahoma"/>
          <w:color w:val="000000"/>
          <w:sz w:val="22"/>
        </w:rPr>
        <w:t xml:space="preserve">Ensure that potential sources of petro-chemical pollution are handled in such a way to reduce chances of spills and leaks. </w:t>
      </w:r>
    </w:p>
    <w:p w14:paraId="2B4E25B0" w14:textId="77777777" w:rsidR="001E1536" w:rsidRPr="008113C0" w:rsidRDefault="001E1536" w:rsidP="00082836">
      <w:pPr>
        <w:pStyle w:val="ListParagraph"/>
        <w:numPr>
          <w:ilvl w:val="0"/>
          <w:numId w:val="72"/>
        </w:numPr>
        <w:autoSpaceDE w:val="0"/>
        <w:autoSpaceDN w:val="0"/>
        <w:adjustRightInd w:val="0"/>
        <w:rPr>
          <w:rFonts w:cs="Tahoma"/>
          <w:sz w:val="22"/>
        </w:rPr>
      </w:pPr>
      <w:r w:rsidRPr="008113C0">
        <w:rPr>
          <w:rFonts w:cs="Tahoma"/>
          <w:sz w:val="22"/>
        </w:rPr>
        <w:t xml:space="preserve">Construction activities to avoid any unchanneled flow of water at the site </w:t>
      </w:r>
    </w:p>
    <w:p w14:paraId="7008ABAC" w14:textId="77777777" w:rsidR="001E1536" w:rsidRPr="008113C0" w:rsidRDefault="001E1536" w:rsidP="00082836">
      <w:pPr>
        <w:pStyle w:val="ListParagraph"/>
        <w:numPr>
          <w:ilvl w:val="0"/>
          <w:numId w:val="72"/>
        </w:numPr>
        <w:autoSpaceDE w:val="0"/>
        <w:autoSpaceDN w:val="0"/>
        <w:adjustRightInd w:val="0"/>
        <w:rPr>
          <w:rFonts w:cs="Tahoma"/>
          <w:sz w:val="22"/>
        </w:rPr>
      </w:pPr>
      <w:r w:rsidRPr="008113C0">
        <w:rPr>
          <w:rFonts w:cs="Tahoma"/>
          <w:sz w:val="22"/>
        </w:rPr>
        <w:t xml:space="preserve">Storage areas that contain hazardous substances should be bundled with an approved impermeable liner and provision for a pit to be made in case of oil spill. </w:t>
      </w:r>
    </w:p>
    <w:p w14:paraId="17AEE46A" w14:textId="77777777" w:rsidR="001E1536" w:rsidRPr="008113C0" w:rsidRDefault="001E1536" w:rsidP="00082836">
      <w:pPr>
        <w:pStyle w:val="ListParagraph"/>
        <w:numPr>
          <w:ilvl w:val="0"/>
          <w:numId w:val="72"/>
        </w:numPr>
        <w:autoSpaceDE w:val="0"/>
        <w:autoSpaceDN w:val="0"/>
        <w:adjustRightInd w:val="0"/>
        <w:rPr>
          <w:rFonts w:cs="Tahoma"/>
          <w:sz w:val="22"/>
        </w:rPr>
      </w:pPr>
      <w:r w:rsidRPr="008113C0">
        <w:rPr>
          <w:rFonts w:cs="Tahoma"/>
          <w:sz w:val="22"/>
        </w:rPr>
        <w:t>The excavation and use of rubbish pits during construction should be strictly prohibited.</w:t>
      </w:r>
    </w:p>
    <w:p w14:paraId="2B7D84F6" w14:textId="77777777" w:rsidR="001E1536" w:rsidRPr="008113C0" w:rsidRDefault="001E1536" w:rsidP="00082836">
      <w:pPr>
        <w:pStyle w:val="ListParagraph"/>
        <w:numPr>
          <w:ilvl w:val="0"/>
          <w:numId w:val="72"/>
        </w:numPr>
        <w:autoSpaceDE w:val="0"/>
        <w:autoSpaceDN w:val="0"/>
        <w:adjustRightInd w:val="0"/>
        <w:rPr>
          <w:rFonts w:cs="Tahoma"/>
          <w:sz w:val="22"/>
        </w:rPr>
      </w:pPr>
      <w:r w:rsidRPr="008113C0">
        <w:rPr>
          <w:rFonts w:cs="Tahoma"/>
          <w:sz w:val="22"/>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09628BAA" w14:textId="77777777" w:rsidR="001E1536" w:rsidRPr="008113C0" w:rsidRDefault="001E1536" w:rsidP="00082836">
      <w:pPr>
        <w:numPr>
          <w:ilvl w:val="0"/>
          <w:numId w:val="72"/>
        </w:numPr>
        <w:autoSpaceDE w:val="0"/>
        <w:autoSpaceDN w:val="0"/>
        <w:adjustRightInd w:val="0"/>
        <w:rPr>
          <w:rFonts w:cs="Tahoma"/>
          <w:color w:val="000000"/>
          <w:sz w:val="22"/>
        </w:rPr>
      </w:pPr>
      <w:r w:rsidRPr="008113C0">
        <w:rPr>
          <w:rFonts w:cs="Tahoma"/>
          <w:sz w:val="22"/>
        </w:rPr>
        <w:t>Areas contaminated by spilled concrete and/or fuels and oils leaking from vehicles and machinery should be cleaned immediately.</w:t>
      </w:r>
    </w:p>
    <w:p w14:paraId="2494B860" w14:textId="77777777" w:rsidR="001E1536" w:rsidRPr="008113C0" w:rsidRDefault="001E1536" w:rsidP="00082836">
      <w:pPr>
        <w:numPr>
          <w:ilvl w:val="0"/>
          <w:numId w:val="72"/>
        </w:numPr>
        <w:autoSpaceDE w:val="0"/>
        <w:autoSpaceDN w:val="0"/>
        <w:adjustRightInd w:val="0"/>
        <w:rPr>
          <w:rFonts w:cs="Tahoma"/>
          <w:color w:val="000000"/>
          <w:sz w:val="22"/>
        </w:rPr>
      </w:pPr>
      <w:r w:rsidRPr="008113C0">
        <w:rPr>
          <w:rFonts w:cs="Tahoma"/>
          <w:sz w:val="22"/>
        </w:rPr>
        <w:t>The contractor to source for alternative source of water for construction purposes to avoid potential conflict with the community</w:t>
      </w:r>
    </w:p>
    <w:p w14:paraId="7871F684" w14:textId="77777777" w:rsidR="001E1536" w:rsidRPr="008113C0" w:rsidRDefault="001E1536" w:rsidP="001E1536">
      <w:pPr>
        <w:pStyle w:val="Heading3"/>
        <w:rPr>
          <w:rFonts w:cs="Tahoma"/>
          <w:sz w:val="20"/>
          <w:szCs w:val="20"/>
        </w:rPr>
      </w:pPr>
      <w:bookmarkStart w:id="650" w:name="_Toc103157895"/>
      <w:bookmarkStart w:id="651" w:name="_Toc103761314"/>
      <w:bookmarkStart w:id="652" w:name="_Toc103763005"/>
      <w:bookmarkStart w:id="653" w:name="_Toc103782237"/>
      <w:bookmarkStart w:id="654" w:name="_Toc103847941"/>
      <w:bookmarkStart w:id="655" w:name="_Toc103782238"/>
      <w:bookmarkStart w:id="656" w:name="_Toc121901785"/>
      <w:bookmarkStart w:id="657" w:name="_Toc148710953"/>
      <w:bookmarkEnd w:id="650"/>
      <w:bookmarkEnd w:id="651"/>
      <w:bookmarkEnd w:id="652"/>
      <w:bookmarkEnd w:id="653"/>
      <w:bookmarkEnd w:id="654"/>
      <w:r w:rsidRPr="008113C0">
        <w:rPr>
          <w:rFonts w:cs="Tahoma"/>
          <w:sz w:val="20"/>
          <w:szCs w:val="20"/>
        </w:rPr>
        <w:t>Noise and vibration</w:t>
      </w:r>
      <w:bookmarkEnd w:id="655"/>
      <w:bookmarkEnd w:id="656"/>
      <w:bookmarkEnd w:id="657"/>
    </w:p>
    <w:p w14:paraId="470B1645" w14:textId="3925113F" w:rsidR="001E1536" w:rsidRPr="008113C0" w:rsidRDefault="001E1536" w:rsidP="001E1536">
      <w:pPr>
        <w:pStyle w:val="Default"/>
        <w:rPr>
          <w:rFonts w:ascii="Tahoma" w:hAnsi="Tahoma" w:cs="Tahoma"/>
          <w:sz w:val="22"/>
          <w:szCs w:val="22"/>
        </w:rPr>
      </w:pPr>
      <w:r w:rsidRPr="008113C0">
        <w:rPr>
          <w:rFonts w:ascii="Tahoma" w:hAnsi="Tahoma" w:cs="Tahoma"/>
          <w:sz w:val="22"/>
          <w:szCs w:val="22"/>
        </w:rPr>
        <w:t xml:space="preserve">During construction activities noise pollution will occur and is bound to be a nuisance and a disturbance to neighboring communities. This noise is from construction equipment, excavation works, concrete mixing and vehicles coming to site but will be temporary. From the prediction of the specialist study on ambient noise quality measurements, the traffic noise that will be emitted by traffic accessing the proposed project site during construction is expected to have an adverse impact on ambient noise. The level of traffic noise will increase depending on the traffic volume. General guideline indicates that an increase of 20% in traffic volume approximates to a noise level increase of around 1 dB, while a doubling of traffic volume results in a noise level increase of about 3 dB. It is however, worth noting that the level of noise is attenuated with increase in distance from the source and thus the sites/objects in close proximity to the source will receive more noise in comparison to those at remote location. The impact significance has therefore been assessed minor. This due to the fact that the impact magnitude is low and the receptor sensitivity is medium. The site is on very close proximity to </w:t>
      </w:r>
      <w:r w:rsidR="00BF0358">
        <w:rPr>
          <w:rFonts w:ascii="Tahoma" w:hAnsi="Tahoma" w:cs="Tahoma"/>
          <w:sz w:val="22"/>
          <w:szCs w:val="22"/>
        </w:rPr>
        <w:t>Danaba</w:t>
      </w:r>
      <w:r w:rsidRPr="008113C0">
        <w:rPr>
          <w:rFonts w:ascii="Tahoma" w:hAnsi="Tahoma" w:cs="Tahoma"/>
          <w:sz w:val="22"/>
          <w:szCs w:val="22"/>
        </w:rPr>
        <w:t xml:space="preserve"> dispensary and few residential houses nearby.</w:t>
      </w:r>
    </w:p>
    <w:p w14:paraId="0F6239B3" w14:textId="77777777" w:rsidR="001E1536" w:rsidRPr="008113C0" w:rsidRDefault="001E1536" w:rsidP="001E1536">
      <w:pPr>
        <w:autoSpaceDE w:val="0"/>
        <w:autoSpaceDN w:val="0"/>
        <w:adjustRightInd w:val="0"/>
        <w:rPr>
          <w:rFonts w:cs="Tahoma"/>
          <w:color w:val="000000"/>
          <w:sz w:val="22"/>
        </w:rPr>
      </w:pPr>
    </w:p>
    <w:p w14:paraId="464C3955"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Mitigation Measures for Noise and Vibration</w:t>
      </w:r>
    </w:p>
    <w:p w14:paraId="75403948"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These proposed mitigation measures aim to ensure that noise generated during construction is kept to minimum and adheres to relevant noise standards. They include:</w:t>
      </w:r>
    </w:p>
    <w:p w14:paraId="3BE28355" w14:textId="77777777" w:rsidR="001E1536" w:rsidRPr="008113C0" w:rsidRDefault="001E1536" w:rsidP="00082836">
      <w:pPr>
        <w:pStyle w:val="ListParagraph"/>
        <w:numPr>
          <w:ilvl w:val="0"/>
          <w:numId w:val="73"/>
        </w:numPr>
        <w:ind w:left="360"/>
        <w:rPr>
          <w:rFonts w:cs="Tahoma"/>
          <w:sz w:val="22"/>
        </w:rPr>
      </w:pPr>
      <w:r w:rsidRPr="008113C0">
        <w:rPr>
          <w:rFonts w:cs="Tahoma"/>
          <w:sz w:val="22"/>
        </w:rPr>
        <w:t>Fencing off the construction site with iron sheet during construction</w:t>
      </w:r>
    </w:p>
    <w:p w14:paraId="7BD5173C" w14:textId="77777777" w:rsidR="001E1536" w:rsidRPr="008113C0" w:rsidRDefault="001E1536" w:rsidP="00082836">
      <w:pPr>
        <w:numPr>
          <w:ilvl w:val="0"/>
          <w:numId w:val="73"/>
        </w:numPr>
        <w:ind w:left="360"/>
        <w:rPr>
          <w:rFonts w:cs="Tahoma"/>
          <w:sz w:val="22"/>
        </w:rPr>
      </w:pPr>
      <w:r w:rsidRPr="008113C0">
        <w:rPr>
          <w:rFonts w:cs="Tahoma"/>
          <w:sz w:val="22"/>
        </w:rPr>
        <w:t>Install portable barriers to shield compactors thereby reducing noise levels.</w:t>
      </w:r>
    </w:p>
    <w:p w14:paraId="38E96450" w14:textId="77777777" w:rsidR="001E1536" w:rsidRPr="008113C0" w:rsidRDefault="001E1536" w:rsidP="00082836">
      <w:pPr>
        <w:pStyle w:val="ListParagraph"/>
        <w:numPr>
          <w:ilvl w:val="0"/>
          <w:numId w:val="73"/>
        </w:numPr>
        <w:ind w:left="360"/>
        <w:rPr>
          <w:rFonts w:cs="Tahoma"/>
          <w:sz w:val="22"/>
        </w:rPr>
      </w:pPr>
      <w:r w:rsidRPr="008113C0">
        <w:rPr>
          <w:rFonts w:cs="Tahoma"/>
          <w:sz w:val="22"/>
        </w:rPr>
        <w:t>Use of noise-suppression techniques to minimize the impact of construction noise at the project site.</w:t>
      </w:r>
    </w:p>
    <w:p w14:paraId="6CBA334B" w14:textId="77777777" w:rsidR="001E1536" w:rsidRPr="008113C0" w:rsidRDefault="001E1536" w:rsidP="00082836">
      <w:pPr>
        <w:numPr>
          <w:ilvl w:val="0"/>
          <w:numId w:val="74"/>
        </w:numPr>
        <w:ind w:left="360"/>
        <w:rPr>
          <w:rFonts w:cs="Tahoma"/>
          <w:sz w:val="22"/>
        </w:rPr>
      </w:pPr>
      <w:r w:rsidRPr="008113C0">
        <w:rPr>
          <w:rFonts w:cs="Tahoma"/>
          <w:sz w:val="22"/>
        </w:rPr>
        <w:t>Use equipment designed with noise control elements.</w:t>
      </w:r>
    </w:p>
    <w:p w14:paraId="3E4EA31B" w14:textId="77777777" w:rsidR="001E1536" w:rsidRPr="008113C0" w:rsidRDefault="001E1536" w:rsidP="00082836">
      <w:pPr>
        <w:numPr>
          <w:ilvl w:val="0"/>
          <w:numId w:val="74"/>
        </w:numPr>
        <w:ind w:left="360"/>
        <w:rPr>
          <w:rFonts w:cs="Tahoma"/>
          <w:sz w:val="22"/>
        </w:rPr>
      </w:pPr>
      <w:r w:rsidRPr="008113C0">
        <w:rPr>
          <w:rFonts w:cs="Tahoma"/>
          <w:sz w:val="22"/>
        </w:rPr>
        <w:t>Co-ordinate with relevant agencies regarding all construction activities.</w:t>
      </w:r>
    </w:p>
    <w:p w14:paraId="69D41B26" w14:textId="77777777" w:rsidR="001E1536" w:rsidRPr="008113C0" w:rsidRDefault="001E1536" w:rsidP="00082836">
      <w:pPr>
        <w:numPr>
          <w:ilvl w:val="0"/>
          <w:numId w:val="74"/>
        </w:numPr>
        <w:ind w:left="360"/>
        <w:rPr>
          <w:rFonts w:cs="Tahoma"/>
          <w:sz w:val="22"/>
        </w:rPr>
      </w:pPr>
      <w:r w:rsidRPr="008113C0">
        <w:rPr>
          <w:rFonts w:cs="Tahoma"/>
          <w:sz w:val="22"/>
        </w:rPr>
        <w:t xml:space="preserve">Limit vehicles to minimum idling time and observe a common-sense approach to vehicle use, and encourage drivers to switch off vehicle engines whenever possible. </w:t>
      </w:r>
    </w:p>
    <w:p w14:paraId="09226091" w14:textId="77777777" w:rsidR="001E1536" w:rsidRPr="008113C0" w:rsidRDefault="001E1536" w:rsidP="00082836">
      <w:pPr>
        <w:numPr>
          <w:ilvl w:val="0"/>
          <w:numId w:val="74"/>
        </w:numPr>
        <w:ind w:left="360"/>
        <w:rPr>
          <w:rFonts w:cs="Tahoma"/>
          <w:sz w:val="22"/>
        </w:rPr>
      </w:pPr>
      <w:r w:rsidRPr="008113C0">
        <w:rPr>
          <w:rFonts w:cs="Tahoma"/>
          <w:sz w:val="22"/>
        </w:rPr>
        <w:t>Set and observe speed limits and avoid raving of engines</w:t>
      </w:r>
    </w:p>
    <w:p w14:paraId="06DF5366" w14:textId="77777777" w:rsidR="001E1536" w:rsidRPr="008113C0" w:rsidRDefault="001E1536" w:rsidP="00082836">
      <w:pPr>
        <w:pStyle w:val="ListParagraph"/>
        <w:numPr>
          <w:ilvl w:val="0"/>
          <w:numId w:val="74"/>
        </w:numPr>
        <w:autoSpaceDE w:val="0"/>
        <w:autoSpaceDN w:val="0"/>
        <w:adjustRightInd w:val="0"/>
        <w:ind w:left="360"/>
        <w:rPr>
          <w:rFonts w:cs="Tahoma"/>
          <w:color w:val="000000"/>
          <w:sz w:val="22"/>
        </w:rPr>
      </w:pPr>
      <w:r w:rsidRPr="008113C0">
        <w:rPr>
          <w:rFonts w:cs="Tahoma"/>
          <w:color w:val="000000"/>
          <w:sz w:val="22"/>
        </w:rPr>
        <w:t xml:space="preserve">The Contractor shall ensure that construction activities are limited to working hours (i.e., between 8am and 5pm daily) from Monday to Saturday, or as required in terms of legislation. </w:t>
      </w:r>
    </w:p>
    <w:p w14:paraId="408F36CA" w14:textId="77777777" w:rsidR="001E1536" w:rsidRPr="008113C0" w:rsidRDefault="001E1536" w:rsidP="00082836">
      <w:pPr>
        <w:pStyle w:val="ListParagraph"/>
        <w:numPr>
          <w:ilvl w:val="0"/>
          <w:numId w:val="74"/>
        </w:numPr>
        <w:autoSpaceDE w:val="0"/>
        <w:autoSpaceDN w:val="0"/>
        <w:adjustRightInd w:val="0"/>
        <w:ind w:left="360"/>
        <w:rPr>
          <w:rFonts w:cs="Tahoma"/>
          <w:b/>
          <w:color w:val="000000"/>
          <w:sz w:val="22"/>
        </w:rPr>
      </w:pPr>
      <w:r w:rsidRPr="008113C0">
        <w:rPr>
          <w:rFonts w:cs="Tahoma"/>
          <w:sz w:val="22"/>
        </w:rPr>
        <w:t xml:space="preserve">Compliance with Noise and Vibration Regulations of 2009 is expected </w:t>
      </w:r>
    </w:p>
    <w:p w14:paraId="5135A8D7" w14:textId="77777777" w:rsidR="001E1536" w:rsidRPr="008113C0" w:rsidRDefault="001E1536" w:rsidP="001E1536">
      <w:pPr>
        <w:pStyle w:val="Heading3"/>
        <w:rPr>
          <w:rFonts w:cs="Tahoma"/>
          <w:sz w:val="20"/>
          <w:szCs w:val="20"/>
        </w:rPr>
      </w:pPr>
      <w:bookmarkStart w:id="658" w:name="_Toc103157897"/>
      <w:bookmarkStart w:id="659" w:name="_Toc103761316"/>
      <w:bookmarkStart w:id="660" w:name="_Toc103763007"/>
      <w:bookmarkStart w:id="661" w:name="_Toc103782239"/>
      <w:bookmarkStart w:id="662" w:name="_Toc103847943"/>
      <w:bookmarkStart w:id="663" w:name="_Toc103782240"/>
      <w:bookmarkStart w:id="664" w:name="_Toc121901786"/>
      <w:bookmarkStart w:id="665" w:name="_Toc148710954"/>
      <w:bookmarkEnd w:id="658"/>
      <w:bookmarkEnd w:id="659"/>
      <w:bookmarkEnd w:id="660"/>
      <w:bookmarkEnd w:id="661"/>
      <w:bookmarkEnd w:id="662"/>
      <w:r w:rsidRPr="008113C0">
        <w:rPr>
          <w:rFonts w:cs="Tahoma"/>
          <w:sz w:val="20"/>
          <w:szCs w:val="20"/>
        </w:rPr>
        <w:t>Impacts from Hazardous Materials</w:t>
      </w:r>
      <w:bookmarkEnd w:id="663"/>
      <w:bookmarkEnd w:id="664"/>
      <w:bookmarkEnd w:id="665"/>
      <w:r w:rsidRPr="008113C0">
        <w:rPr>
          <w:rFonts w:cs="Tahoma"/>
          <w:sz w:val="20"/>
          <w:szCs w:val="20"/>
        </w:rPr>
        <w:t xml:space="preserve"> </w:t>
      </w:r>
    </w:p>
    <w:p w14:paraId="129B288F" w14:textId="77777777" w:rsidR="001E1536" w:rsidRPr="008113C0" w:rsidRDefault="001E1536" w:rsidP="001E1536">
      <w:pPr>
        <w:autoSpaceDE w:val="0"/>
        <w:autoSpaceDN w:val="0"/>
        <w:adjustRightInd w:val="0"/>
        <w:rPr>
          <w:rFonts w:cs="Tahoma"/>
          <w:sz w:val="22"/>
        </w:rPr>
      </w:pPr>
      <w:r w:rsidRPr="008113C0">
        <w:rPr>
          <w:rFonts w:cs="Tahoma"/>
          <w:color w:val="000000"/>
          <w:sz w:val="22"/>
        </w:rPr>
        <w:t xml:space="preserve">Some hazardous materials will be used during construction phase of the project. They include insulating oil, paints, solvents and oils. Spilled chemicals can contaminate soil as well as pollute water resources. Additionally, hazardous and flammable substances if improperly stored and handled on site become potential health hazard for construction workers and the public. </w:t>
      </w:r>
      <w:r w:rsidRPr="008113C0">
        <w:rPr>
          <w:rFonts w:cs="Tahoma"/>
          <w:sz w:val="22"/>
        </w:rPr>
        <w:t>The amount of hazardous waste generated will be minimal. The significance of the impact will be minor due to a low magnitude and medium sensitivity.</w:t>
      </w:r>
    </w:p>
    <w:p w14:paraId="656FB15E" w14:textId="77777777" w:rsidR="001E1536" w:rsidRPr="008113C0" w:rsidRDefault="001E1536" w:rsidP="001E1536">
      <w:pPr>
        <w:autoSpaceDE w:val="0"/>
        <w:autoSpaceDN w:val="0"/>
        <w:adjustRightInd w:val="0"/>
        <w:rPr>
          <w:rFonts w:cs="Tahoma"/>
          <w:color w:val="FF0000"/>
          <w:sz w:val="22"/>
        </w:rPr>
      </w:pPr>
    </w:p>
    <w:p w14:paraId="08F43E91" w14:textId="77777777" w:rsidR="001E1536" w:rsidRPr="008113C0" w:rsidRDefault="001E1536" w:rsidP="001E1536">
      <w:pPr>
        <w:autoSpaceDE w:val="0"/>
        <w:autoSpaceDN w:val="0"/>
        <w:adjustRightInd w:val="0"/>
        <w:rPr>
          <w:rFonts w:cs="Tahoma"/>
          <w:b/>
          <w:sz w:val="22"/>
        </w:rPr>
      </w:pPr>
    </w:p>
    <w:p w14:paraId="1D10E4DE" w14:textId="77777777" w:rsidR="001E1536" w:rsidRPr="008113C0" w:rsidRDefault="001E1536" w:rsidP="001E1536">
      <w:pPr>
        <w:autoSpaceDE w:val="0"/>
        <w:autoSpaceDN w:val="0"/>
        <w:adjustRightInd w:val="0"/>
        <w:rPr>
          <w:rFonts w:cs="Tahoma"/>
          <w:b/>
          <w:sz w:val="22"/>
        </w:rPr>
      </w:pPr>
      <w:r w:rsidRPr="008113C0">
        <w:rPr>
          <w:rFonts w:cs="Tahoma"/>
          <w:b/>
          <w:sz w:val="22"/>
        </w:rPr>
        <w:t>Mitigation Measures</w:t>
      </w:r>
    </w:p>
    <w:p w14:paraId="2C28E839" w14:textId="77777777" w:rsidR="001E1536" w:rsidRPr="008113C0" w:rsidRDefault="001E1536" w:rsidP="00082836">
      <w:pPr>
        <w:numPr>
          <w:ilvl w:val="0"/>
          <w:numId w:val="75"/>
        </w:numPr>
        <w:autoSpaceDE w:val="0"/>
        <w:autoSpaceDN w:val="0"/>
        <w:adjustRightInd w:val="0"/>
        <w:rPr>
          <w:rFonts w:cs="Tahoma"/>
          <w:sz w:val="22"/>
        </w:rPr>
      </w:pPr>
      <w:r w:rsidRPr="008113C0">
        <w:rPr>
          <w:rFonts w:cs="Tahoma"/>
          <w:sz w:val="22"/>
        </w:rPr>
        <w:t xml:space="preserve">Maintenance of construction vehicles will not be done on site </w:t>
      </w:r>
    </w:p>
    <w:p w14:paraId="3861A8CD" w14:textId="77777777" w:rsidR="001E1536" w:rsidRPr="008113C0" w:rsidRDefault="001E1536" w:rsidP="00082836">
      <w:pPr>
        <w:numPr>
          <w:ilvl w:val="0"/>
          <w:numId w:val="75"/>
        </w:numPr>
        <w:autoSpaceDE w:val="0"/>
        <w:autoSpaceDN w:val="0"/>
        <w:adjustRightInd w:val="0"/>
        <w:rPr>
          <w:rFonts w:cs="Tahoma"/>
          <w:sz w:val="22"/>
        </w:rPr>
      </w:pPr>
      <w:r w:rsidRPr="008113C0">
        <w:rPr>
          <w:rFonts w:cs="Tahoma"/>
          <w:sz w:val="22"/>
        </w:rPr>
        <w:t>All hazardous products and waste should be labeled and handled properly to avoid contact with the ground</w:t>
      </w:r>
    </w:p>
    <w:p w14:paraId="15958F00" w14:textId="77777777" w:rsidR="001E1536" w:rsidRPr="008113C0" w:rsidRDefault="001E1536" w:rsidP="00082836">
      <w:pPr>
        <w:numPr>
          <w:ilvl w:val="0"/>
          <w:numId w:val="75"/>
        </w:numPr>
        <w:autoSpaceDE w:val="0"/>
        <w:autoSpaceDN w:val="0"/>
        <w:adjustRightInd w:val="0"/>
        <w:rPr>
          <w:rFonts w:cs="Tahoma"/>
          <w:sz w:val="22"/>
        </w:rPr>
      </w:pPr>
      <w:r w:rsidRPr="008113C0">
        <w:rPr>
          <w:rFonts w:cs="Tahoma"/>
          <w:sz w:val="22"/>
        </w:rPr>
        <w:t>Material handling to be done by trained and qualified staff</w:t>
      </w:r>
    </w:p>
    <w:p w14:paraId="259BB444" w14:textId="77777777" w:rsidR="001E1536" w:rsidRPr="008113C0" w:rsidRDefault="001E1536" w:rsidP="00082836">
      <w:pPr>
        <w:numPr>
          <w:ilvl w:val="0"/>
          <w:numId w:val="75"/>
        </w:numPr>
        <w:autoSpaceDE w:val="0"/>
        <w:autoSpaceDN w:val="0"/>
        <w:adjustRightInd w:val="0"/>
        <w:rPr>
          <w:rFonts w:cs="Tahoma"/>
          <w:sz w:val="22"/>
        </w:rPr>
      </w:pPr>
      <w:r w:rsidRPr="008113C0">
        <w:rPr>
          <w:rFonts w:cs="Tahoma"/>
          <w:sz w:val="22"/>
        </w:rPr>
        <w:t xml:space="preserve">The contractor site should have designated area (concrete bunded) for storing hazards materials </w:t>
      </w:r>
    </w:p>
    <w:p w14:paraId="615F5032" w14:textId="77777777" w:rsidR="001E1536" w:rsidRPr="008113C0" w:rsidRDefault="001E1536" w:rsidP="001E1536">
      <w:pPr>
        <w:pStyle w:val="Heading3"/>
        <w:rPr>
          <w:rFonts w:cs="Tahoma"/>
          <w:sz w:val="20"/>
          <w:szCs w:val="20"/>
        </w:rPr>
      </w:pPr>
      <w:bookmarkStart w:id="666" w:name="_Toc103761318"/>
      <w:bookmarkStart w:id="667" w:name="_Toc103763009"/>
      <w:bookmarkStart w:id="668" w:name="_Toc103782241"/>
      <w:bookmarkStart w:id="669" w:name="_Toc103847945"/>
      <w:bookmarkStart w:id="670" w:name="_Toc103782242"/>
      <w:bookmarkStart w:id="671" w:name="_Toc121901787"/>
      <w:bookmarkStart w:id="672" w:name="_Toc148710955"/>
      <w:bookmarkEnd w:id="666"/>
      <w:bookmarkEnd w:id="667"/>
      <w:bookmarkEnd w:id="668"/>
      <w:bookmarkEnd w:id="669"/>
      <w:r w:rsidRPr="008113C0">
        <w:rPr>
          <w:rFonts w:cs="Tahoma"/>
          <w:sz w:val="20"/>
          <w:szCs w:val="20"/>
        </w:rPr>
        <w:t>Accidental Oil Spills or Leaks</w:t>
      </w:r>
      <w:bookmarkEnd w:id="670"/>
      <w:bookmarkEnd w:id="671"/>
      <w:bookmarkEnd w:id="672"/>
      <w:r w:rsidRPr="008113C0">
        <w:rPr>
          <w:rFonts w:cs="Tahoma"/>
          <w:sz w:val="20"/>
          <w:szCs w:val="20"/>
        </w:rPr>
        <w:t xml:space="preserve"> </w:t>
      </w:r>
    </w:p>
    <w:p w14:paraId="2094708C" w14:textId="77777777" w:rsidR="001E1536" w:rsidRPr="008113C0" w:rsidRDefault="001E1536" w:rsidP="001E1536">
      <w:pPr>
        <w:autoSpaceDE w:val="0"/>
        <w:autoSpaceDN w:val="0"/>
        <w:adjustRightInd w:val="0"/>
        <w:rPr>
          <w:rFonts w:cs="Tahoma"/>
          <w:color w:val="000000"/>
          <w:sz w:val="22"/>
        </w:rPr>
      </w:pPr>
      <w:r w:rsidRPr="008113C0">
        <w:rPr>
          <w:rFonts w:cs="Tahoma"/>
          <w:sz w:val="22"/>
        </w:rPr>
        <w:t xml:space="preserve">There is possibility of oil leaks from construction vehicles. </w:t>
      </w:r>
      <w:r w:rsidRPr="008113C0">
        <w:rPr>
          <w:rFonts w:cs="Tahoma"/>
          <w:color w:val="000000"/>
          <w:sz w:val="22"/>
        </w:rPr>
        <w:t>The construction machines on the proposed site have moving parts which will require continuous oiling to minimize the usual corrosion or wear and tear. These processes may lead to oil spill to the ground. The impact significance will be minor due to the nature of the works and the fact that construction activities will be confined in the small project area.</w:t>
      </w:r>
    </w:p>
    <w:p w14:paraId="79AE714A" w14:textId="77777777" w:rsidR="001E1536" w:rsidRPr="008113C0" w:rsidRDefault="001E1536" w:rsidP="001E1536">
      <w:pPr>
        <w:autoSpaceDE w:val="0"/>
        <w:autoSpaceDN w:val="0"/>
        <w:adjustRightInd w:val="0"/>
        <w:rPr>
          <w:rFonts w:cs="Tahoma"/>
          <w:sz w:val="22"/>
        </w:rPr>
      </w:pPr>
    </w:p>
    <w:p w14:paraId="343D1A32"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 xml:space="preserve">Mitigation Measures </w:t>
      </w:r>
    </w:p>
    <w:p w14:paraId="2722C2D0" w14:textId="77777777" w:rsidR="001E1536" w:rsidRPr="008113C0" w:rsidRDefault="001E1536" w:rsidP="00082836">
      <w:pPr>
        <w:numPr>
          <w:ilvl w:val="0"/>
          <w:numId w:val="76"/>
        </w:numPr>
        <w:autoSpaceDE w:val="0"/>
        <w:autoSpaceDN w:val="0"/>
        <w:adjustRightInd w:val="0"/>
        <w:rPr>
          <w:rFonts w:cs="Tahoma"/>
          <w:color w:val="000000"/>
          <w:sz w:val="22"/>
        </w:rPr>
      </w:pPr>
      <w:r w:rsidRPr="008113C0">
        <w:rPr>
          <w:rFonts w:cs="Tahoma"/>
          <w:sz w:val="22"/>
        </w:rPr>
        <w:t>In the event of accidental leaks, contaminated top soil should be scooped and disposed of appropriately.</w:t>
      </w:r>
    </w:p>
    <w:p w14:paraId="7B986672" w14:textId="77777777" w:rsidR="001E1536" w:rsidRPr="008113C0" w:rsidRDefault="001E1536" w:rsidP="00082836">
      <w:pPr>
        <w:numPr>
          <w:ilvl w:val="0"/>
          <w:numId w:val="76"/>
        </w:numPr>
        <w:autoSpaceDE w:val="0"/>
        <w:autoSpaceDN w:val="0"/>
        <w:adjustRightInd w:val="0"/>
        <w:rPr>
          <w:rFonts w:cs="Tahoma"/>
          <w:sz w:val="22"/>
        </w:rPr>
      </w:pPr>
      <w:r w:rsidRPr="008113C0">
        <w:rPr>
          <w:rFonts w:cs="Tahoma"/>
          <w:sz w:val="22"/>
        </w:rPr>
        <w:t>It is proposed that the refueling and maintenance of vehicles will not take place at the construction site.</w:t>
      </w:r>
    </w:p>
    <w:p w14:paraId="209F2F28" w14:textId="77777777" w:rsidR="001E1536" w:rsidRPr="008113C0" w:rsidRDefault="001E1536" w:rsidP="00082836">
      <w:pPr>
        <w:numPr>
          <w:ilvl w:val="0"/>
          <w:numId w:val="76"/>
        </w:numPr>
        <w:autoSpaceDE w:val="0"/>
        <w:autoSpaceDN w:val="0"/>
        <w:adjustRightInd w:val="0"/>
        <w:rPr>
          <w:rFonts w:cs="Tahoma"/>
          <w:color w:val="000000"/>
          <w:sz w:val="22"/>
        </w:rPr>
      </w:pPr>
      <w:r w:rsidRPr="008113C0">
        <w:rPr>
          <w:rFonts w:cs="Tahoma"/>
          <w:sz w:val="22"/>
        </w:rPr>
        <w:t xml:space="preserve">Contractor to create awareness for the employees on site on procedures of dealing with spills and leaks from oil for the construction machinery </w:t>
      </w:r>
    </w:p>
    <w:p w14:paraId="15E0E23B" w14:textId="77777777" w:rsidR="001E1536" w:rsidRPr="008113C0" w:rsidRDefault="001E1536" w:rsidP="00082836">
      <w:pPr>
        <w:numPr>
          <w:ilvl w:val="0"/>
          <w:numId w:val="76"/>
        </w:numPr>
        <w:autoSpaceDE w:val="0"/>
        <w:autoSpaceDN w:val="0"/>
        <w:adjustRightInd w:val="0"/>
        <w:rPr>
          <w:rFonts w:cs="Tahoma"/>
          <w:color w:val="000000"/>
          <w:sz w:val="22"/>
        </w:rPr>
      </w:pPr>
      <w:r w:rsidRPr="008113C0">
        <w:rPr>
          <w:rFonts w:cs="Tahoma"/>
          <w:sz w:val="22"/>
        </w:rPr>
        <w:t>Vehicles</w:t>
      </w:r>
      <w:r w:rsidRPr="008113C0">
        <w:rPr>
          <w:rFonts w:cs="Tahoma"/>
          <w:color w:val="000000"/>
          <w:sz w:val="22"/>
        </w:rPr>
        <w:t xml:space="preserve"> and equipment must be serviced regularly and kept in good state to avoid leaks. </w:t>
      </w:r>
    </w:p>
    <w:p w14:paraId="6F53BCF5" w14:textId="77777777" w:rsidR="001E1536" w:rsidRPr="008113C0" w:rsidRDefault="001E1536" w:rsidP="00082836">
      <w:pPr>
        <w:numPr>
          <w:ilvl w:val="0"/>
          <w:numId w:val="76"/>
        </w:numPr>
        <w:autoSpaceDE w:val="0"/>
        <w:autoSpaceDN w:val="0"/>
        <w:adjustRightInd w:val="0"/>
        <w:rPr>
          <w:rFonts w:cs="Tahoma"/>
          <w:sz w:val="22"/>
        </w:rPr>
      </w:pPr>
      <w:r w:rsidRPr="008113C0">
        <w:rPr>
          <w:rFonts w:cs="Tahoma"/>
          <w:sz w:val="22"/>
        </w:rPr>
        <w:t>In case of spillage the contractor should isolate the source of oil spill and contain the spillage using sandbags, sawdust, absorbent materials and/or other materials approved by materials.</w:t>
      </w:r>
    </w:p>
    <w:p w14:paraId="7A8506CD" w14:textId="77777777" w:rsidR="001E1536" w:rsidRPr="008113C0" w:rsidRDefault="001E1536" w:rsidP="00082836">
      <w:pPr>
        <w:numPr>
          <w:ilvl w:val="0"/>
          <w:numId w:val="76"/>
        </w:numPr>
        <w:autoSpaceDE w:val="0"/>
        <w:autoSpaceDN w:val="0"/>
        <w:adjustRightInd w:val="0"/>
        <w:rPr>
          <w:rFonts w:cs="Tahoma"/>
          <w:sz w:val="22"/>
        </w:rPr>
      </w:pPr>
      <w:r w:rsidRPr="008113C0">
        <w:rPr>
          <w:rFonts w:cs="Tahoma"/>
          <w:sz w:val="22"/>
        </w:rPr>
        <w:t xml:space="preserve">Proper training for the handling and use of fuels and hazardous material for construction workers. </w:t>
      </w:r>
    </w:p>
    <w:p w14:paraId="5C62D3CB" w14:textId="77777777" w:rsidR="001E1536" w:rsidRPr="008113C0" w:rsidRDefault="001E1536" w:rsidP="00082836">
      <w:pPr>
        <w:numPr>
          <w:ilvl w:val="0"/>
          <w:numId w:val="76"/>
        </w:numPr>
        <w:autoSpaceDE w:val="0"/>
        <w:autoSpaceDN w:val="0"/>
        <w:adjustRightInd w:val="0"/>
        <w:rPr>
          <w:rFonts w:cs="Tahoma"/>
          <w:color w:val="000000"/>
          <w:sz w:val="22"/>
        </w:rPr>
      </w:pPr>
      <w:r w:rsidRPr="008113C0">
        <w:rPr>
          <w:rFonts w:cs="Tahoma"/>
          <w:sz w:val="22"/>
        </w:rPr>
        <w:t>All</w:t>
      </w:r>
      <w:r w:rsidRPr="008113C0">
        <w:rPr>
          <w:rFonts w:cs="Tahoma"/>
          <w:color w:val="000000"/>
          <w:sz w:val="22"/>
        </w:rPr>
        <w:t xml:space="preserve"> chemicals should be stored within the bunded areas and clearly labeled detailing the nature and quantity of chemicals within individual containers. </w:t>
      </w:r>
    </w:p>
    <w:p w14:paraId="5663ED2F" w14:textId="77777777" w:rsidR="001E1536" w:rsidRPr="008113C0" w:rsidRDefault="001E1536" w:rsidP="001E1536">
      <w:pPr>
        <w:pStyle w:val="Heading3"/>
        <w:rPr>
          <w:rFonts w:cs="Tahoma"/>
          <w:sz w:val="20"/>
          <w:szCs w:val="20"/>
        </w:rPr>
      </w:pPr>
      <w:bookmarkStart w:id="673" w:name="_Toc103157900"/>
      <w:bookmarkStart w:id="674" w:name="_Toc103761320"/>
      <w:bookmarkStart w:id="675" w:name="_Toc103763011"/>
      <w:bookmarkStart w:id="676" w:name="_Toc103782243"/>
      <w:bookmarkStart w:id="677" w:name="_Toc103847947"/>
      <w:bookmarkStart w:id="678" w:name="_Toc103782244"/>
      <w:bookmarkStart w:id="679" w:name="_Toc121901788"/>
      <w:bookmarkStart w:id="680" w:name="_Toc148710956"/>
      <w:bookmarkEnd w:id="673"/>
      <w:bookmarkEnd w:id="674"/>
      <w:bookmarkEnd w:id="675"/>
      <w:bookmarkEnd w:id="676"/>
      <w:bookmarkEnd w:id="677"/>
      <w:r w:rsidRPr="008113C0">
        <w:rPr>
          <w:rFonts w:cs="Tahoma"/>
          <w:sz w:val="20"/>
          <w:szCs w:val="20"/>
        </w:rPr>
        <w:t>Fire Hazards</w:t>
      </w:r>
      <w:bookmarkEnd w:id="678"/>
      <w:bookmarkEnd w:id="679"/>
      <w:bookmarkEnd w:id="680"/>
      <w:r w:rsidRPr="008113C0">
        <w:rPr>
          <w:rFonts w:cs="Tahoma"/>
          <w:sz w:val="20"/>
          <w:szCs w:val="20"/>
        </w:rPr>
        <w:t xml:space="preserve">  </w:t>
      </w:r>
    </w:p>
    <w:p w14:paraId="528F0721" w14:textId="77777777" w:rsidR="001E1536" w:rsidRPr="008113C0" w:rsidRDefault="001E1536" w:rsidP="001E1536">
      <w:pPr>
        <w:pStyle w:val="CM147"/>
        <w:spacing w:line="276" w:lineRule="auto"/>
        <w:jc w:val="both"/>
        <w:rPr>
          <w:rFonts w:ascii="Tahoma" w:hAnsi="Tahoma" w:cs="Tahoma"/>
          <w:sz w:val="22"/>
          <w:szCs w:val="22"/>
        </w:rPr>
      </w:pPr>
      <w:r w:rsidRPr="008113C0">
        <w:rPr>
          <w:rFonts w:ascii="Tahoma" w:hAnsi="Tahoma" w:cs="Tahoma"/>
          <w:sz w:val="22"/>
          <w:szCs w:val="22"/>
        </w:rPr>
        <w:t>During construction of the project, fire hazards are likely to occur especially when precaution measures are not taken to account. Smoking is one of causes of fires and this can happen if cigarette butts are left carelessly. Additionally, keeping of fuels onsite during construction can be a potential cause of fire. This impact is evaluated to be of moderate significance. All the construction activities will be confined at the project site hence high sensitivity and low magnitude.</w:t>
      </w:r>
    </w:p>
    <w:p w14:paraId="54115BC6" w14:textId="77777777" w:rsidR="001E1536" w:rsidRPr="008113C0" w:rsidRDefault="001E1536" w:rsidP="001E1536">
      <w:pPr>
        <w:autoSpaceDE w:val="0"/>
        <w:autoSpaceDN w:val="0"/>
        <w:adjustRightInd w:val="0"/>
        <w:rPr>
          <w:rFonts w:cs="Tahoma"/>
          <w:b/>
          <w:sz w:val="22"/>
        </w:rPr>
      </w:pPr>
      <w:r w:rsidRPr="008113C0">
        <w:rPr>
          <w:rFonts w:cs="Tahoma"/>
          <w:b/>
          <w:sz w:val="22"/>
        </w:rPr>
        <w:t xml:space="preserve">Mitigation Measures </w:t>
      </w:r>
    </w:p>
    <w:p w14:paraId="38FA8C27" w14:textId="77777777" w:rsidR="001E1536" w:rsidRPr="008113C0" w:rsidRDefault="001E1536" w:rsidP="001E1536">
      <w:pPr>
        <w:autoSpaceDE w:val="0"/>
        <w:autoSpaceDN w:val="0"/>
        <w:adjustRightInd w:val="0"/>
        <w:rPr>
          <w:rFonts w:cs="Tahoma"/>
          <w:sz w:val="22"/>
        </w:rPr>
      </w:pPr>
      <w:r w:rsidRPr="008113C0">
        <w:rPr>
          <w:rFonts w:cs="Tahoma"/>
          <w:sz w:val="22"/>
        </w:rPr>
        <w:t xml:space="preserve">The following measures should be put in place to prevent fire hazards: </w:t>
      </w:r>
    </w:p>
    <w:p w14:paraId="7EDF8A1B" w14:textId="77777777" w:rsidR="001E1536" w:rsidRPr="008113C0" w:rsidRDefault="001E1536" w:rsidP="00082836">
      <w:pPr>
        <w:numPr>
          <w:ilvl w:val="0"/>
          <w:numId w:val="77"/>
        </w:numPr>
        <w:autoSpaceDE w:val="0"/>
        <w:autoSpaceDN w:val="0"/>
        <w:adjustRightInd w:val="0"/>
        <w:rPr>
          <w:rFonts w:cs="Tahoma"/>
          <w:sz w:val="22"/>
        </w:rPr>
      </w:pPr>
      <w:r w:rsidRPr="008113C0">
        <w:rPr>
          <w:rFonts w:cs="Tahoma"/>
          <w:sz w:val="22"/>
        </w:rPr>
        <w:t xml:space="preserve">Create awareness to the construction workers on potential fire hazards </w:t>
      </w:r>
    </w:p>
    <w:p w14:paraId="60C23B1F" w14:textId="77777777" w:rsidR="001E1536" w:rsidRPr="008113C0" w:rsidRDefault="001E1536" w:rsidP="00082836">
      <w:pPr>
        <w:numPr>
          <w:ilvl w:val="0"/>
          <w:numId w:val="77"/>
        </w:numPr>
        <w:autoSpaceDE w:val="0"/>
        <w:autoSpaceDN w:val="0"/>
        <w:adjustRightInd w:val="0"/>
        <w:rPr>
          <w:rFonts w:cs="Tahoma"/>
          <w:sz w:val="22"/>
        </w:rPr>
      </w:pPr>
      <w:r w:rsidRPr="008113C0">
        <w:rPr>
          <w:rFonts w:cs="Tahoma"/>
          <w:sz w:val="22"/>
        </w:rPr>
        <w:t xml:space="preserve">Provision of firefighting equipment (extinguishers) on site during construction. </w:t>
      </w:r>
    </w:p>
    <w:p w14:paraId="16630448" w14:textId="77777777" w:rsidR="001E1536" w:rsidRPr="008113C0" w:rsidRDefault="001E1536" w:rsidP="00082836">
      <w:pPr>
        <w:numPr>
          <w:ilvl w:val="0"/>
          <w:numId w:val="78"/>
        </w:numPr>
        <w:autoSpaceDE w:val="0"/>
        <w:autoSpaceDN w:val="0"/>
        <w:adjustRightInd w:val="0"/>
        <w:rPr>
          <w:rFonts w:cs="Tahoma"/>
          <w:sz w:val="22"/>
        </w:rPr>
      </w:pPr>
      <w:r w:rsidRPr="008113C0">
        <w:rPr>
          <w:rFonts w:cs="Tahoma"/>
          <w:sz w:val="22"/>
        </w:rPr>
        <w:t>No smoking shall be done on construction site</w:t>
      </w:r>
    </w:p>
    <w:p w14:paraId="6FA806D6" w14:textId="77777777" w:rsidR="001E1536" w:rsidRPr="008113C0" w:rsidRDefault="001E1536" w:rsidP="00082836">
      <w:pPr>
        <w:numPr>
          <w:ilvl w:val="0"/>
          <w:numId w:val="78"/>
        </w:numPr>
        <w:autoSpaceDE w:val="0"/>
        <w:autoSpaceDN w:val="0"/>
        <w:adjustRightInd w:val="0"/>
        <w:rPr>
          <w:rFonts w:cs="Tahoma"/>
          <w:sz w:val="22"/>
        </w:rPr>
      </w:pPr>
      <w:r w:rsidRPr="008113C0">
        <w:rPr>
          <w:rFonts w:cs="Tahoma"/>
          <w:sz w:val="22"/>
        </w:rPr>
        <w:t xml:space="preserve">‘No smoking’ signs shall be posted at the construction site </w:t>
      </w:r>
    </w:p>
    <w:p w14:paraId="1C1B20ED" w14:textId="77777777" w:rsidR="001E1536" w:rsidRPr="008113C0" w:rsidRDefault="001E1536" w:rsidP="00082836">
      <w:pPr>
        <w:numPr>
          <w:ilvl w:val="0"/>
          <w:numId w:val="78"/>
        </w:numPr>
        <w:autoSpaceDE w:val="0"/>
        <w:autoSpaceDN w:val="0"/>
        <w:adjustRightInd w:val="0"/>
        <w:rPr>
          <w:rFonts w:cs="Tahoma"/>
          <w:b/>
          <w:color w:val="000000"/>
          <w:sz w:val="22"/>
        </w:rPr>
      </w:pPr>
      <w:r w:rsidRPr="008113C0">
        <w:rPr>
          <w:rFonts w:cs="Tahoma"/>
          <w:sz w:val="22"/>
        </w:rPr>
        <w:t xml:space="preserve">A fire evacuation plan must be posted in various points of the construction site including procedures to take when a fire is reported. </w:t>
      </w:r>
    </w:p>
    <w:p w14:paraId="57CAEE33" w14:textId="77777777" w:rsidR="001E1536" w:rsidRPr="008113C0" w:rsidRDefault="001E1536" w:rsidP="001E1536">
      <w:pPr>
        <w:pStyle w:val="Heading3"/>
        <w:rPr>
          <w:rFonts w:cs="Tahoma"/>
          <w:sz w:val="20"/>
          <w:szCs w:val="20"/>
        </w:rPr>
      </w:pPr>
      <w:bookmarkStart w:id="681" w:name="_Toc103782245"/>
      <w:bookmarkStart w:id="682" w:name="_Toc121901789"/>
      <w:bookmarkStart w:id="683" w:name="_Toc148710957"/>
      <w:r w:rsidRPr="008113C0">
        <w:rPr>
          <w:rFonts w:cs="Tahoma"/>
          <w:sz w:val="20"/>
          <w:szCs w:val="20"/>
        </w:rPr>
        <w:t>Impacts of construction material sourcing (e.g., quarrying)</w:t>
      </w:r>
      <w:bookmarkEnd w:id="681"/>
      <w:bookmarkEnd w:id="682"/>
      <w:bookmarkEnd w:id="683"/>
    </w:p>
    <w:p w14:paraId="1F210D05" w14:textId="77777777" w:rsidR="001E1536" w:rsidRPr="008113C0" w:rsidRDefault="001E1536" w:rsidP="001E1536">
      <w:pPr>
        <w:autoSpaceDE w:val="0"/>
        <w:autoSpaceDN w:val="0"/>
        <w:adjustRightInd w:val="0"/>
        <w:rPr>
          <w:rFonts w:cs="Tahoma"/>
          <w:sz w:val="22"/>
        </w:rPr>
      </w:pPr>
      <w:r w:rsidRPr="008113C0">
        <w:rPr>
          <w:rFonts w:cs="Tahoma"/>
          <w:sz w:val="22"/>
        </w:rPr>
        <w:t>The construction of the project will utilize materials such as; stone, ballast, sand and hardcore. It is anticipated that they will be obtained from quarry and mining operations. Conscious or unwitting purchase of these materials from unlicensed operations indirectly supports, encourages and promotes environmental degradation at the illegal quarry sites and causes medium to long term negative impacts at source, including landslides. The significance of this impact will be moderate due to high sensitivity and low magnitude.</w:t>
      </w:r>
    </w:p>
    <w:p w14:paraId="51FD4145" w14:textId="77777777" w:rsidR="001E1536" w:rsidRPr="008113C0" w:rsidRDefault="001E1536" w:rsidP="001E1536">
      <w:pPr>
        <w:autoSpaceDE w:val="0"/>
        <w:autoSpaceDN w:val="0"/>
        <w:adjustRightInd w:val="0"/>
        <w:rPr>
          <w:rFonts w:cs="Tahoma"/>
          <w:sz w:val="22"/>
        </w:rPr>
      </w:pPr>
    </w:p>
    <w:p w14:paraId="7BBDE6B4" w14:textId="77777777" w:rsidR="001E1536" w:rsidRPr="008113C0" w:rsidRDefault="001E1536" w:rsidP="001E1536">
      <w:pPr>
        <w:autoSpaceDE w:val="0"/>
        <w:autoSpaceDN w:val="0"/>
        <w:adjustRightInd w:val="0"/>
        <w:rPr>
          <w:rFonts w:cs="Tahoma"/>
          <w:sz w:val="22"/>
        </w:rPr>
      </w:pPr>
    </w:p>
    <w:p w14:paraId="3F488426" w14:textId="77777777" w:rsidR="001E1536" w:rsidRPr="008113C0" w:rsidRDefault="001E1536" w:rsidP="001E1536">
      <w:pPr>
        <w:autoSpaceDE w:val="0"/>
        <w:autoSpaceDN w:val="0"/>
        <w:adjustRightInd w:val="0"/>
        <w:rPr>
          <w:rFonts w:cs="Tahoma"/>
          <w:b/>
          <w:sz w:val="22"/>
        </w:rPr>
      </w:pPr>
      <w:r w:rsidRPr="008113C0">
        <w:rPr>
          <w:rFonts w:cs="Tahoma"/>
          <w:b/>
          <w:sz w:val="22"/>
        </w:rPr>
        <w:t xml:space="preserve">Mitigation Measures </w:t>
      </w:r>
    </w:p>
    <w:p w14:paraId="5C0269EA" w14:textId="77777777" w:rsidR="001E1536" w:rsidRPr="008113C0" w:rsidRDefault="001E1536" w:rsidP="00082836">
      <w:pPr>
        <w:pStyle w:val="ListParagraph"/>
        <w:numPr>
          <w:ilvl w:val="0"/>
          <w:numId w:val="79"/>
        </w:numPr>
        <w:rPr>
          <w:rFonts w:cs="Tahoma"/>
          <w:sz w:val="22"/>
        </w:rPr>
      </w:pPr>
      <w:r w:rsidRPr="008113C0">
        <w:rPr>
          <w:rFonts w:cs="Tahoma"/>
          <w:sz w:val="22"/>
        </w:rPr>
        <w:t>The contractor should source all building materials such as stone, sand, ballast and hard core from NEMA approved sites.</w:t>
      </w:r>
    </w:p>
    <w:p w14:paraId="63A6141E" w14:textId="77777777" w:rsidR="001E1536" w:rsidRPr="008113C0" w:rsidRDefault="001E1536" w:rsidP="00082836">
      <w:pPr>
        <w:pStyle w:val="ListParagraph"/>
        <w:numPr>
          <w:ilvl w:val="0"/>
          <w:numId w:val="79"/>
        </w:numPr>
        <w:rPr>
          <w:rFonts w:cs="Tahoma"/>
          <w:sz w:val="22"/>
        </w:rPr>
      </w:pPr>
      <w:r w:rsidRPr="008113C0">
        <w:rPr>
          <w:rFonts w:cs="Tahoma"/>
          <w:sz w:val="22"/>
        </w:rPr>
        <w:t xml:space="preserve">Ensure accurate budgeting and estimation of actual construction materials to avoid wastage. </w:t>
      </w:r>
    </w:p>
    <w:p w14:paraId="755EA221" w14:textId="77777777" w:rsidR="001E1536" w:rsidRPr="008113C0" w:rsidRDefault="001E1536" w:rsidP="00082836">
      <w:pPr>
        <w:pStyle w:val="ListParagraph"/>
        <w:numPr>
          <w:ilvl w:val="0"/>
          <w:numId w:val="79"/>
        </w:numPr>
        <w:rPr>
          <w:rFonts w:cs="Tahoma"/>
          <w:sz w:val="22"/>
        </w:rPr>
      </w:pPr>
      <w:r w:rsidRPr="008113C0">
        <w:rPr>
          <w:rFonts w:cs="Tahoma"/>
          <w:sz w:val="22"/>
        </w:rPr>
        <w:t xml:space="preserve">Reuse of construction materials where possible. </w:t>
      </w:r>
    </w:p>
    <w:p w14:paraId="4A7EC705" w14:textId="77777777" w:rsidR="001E1536" w:rsidRPr="008113C0" w:rsidRDefault="001E1536" w:rsidP="001E1536">
      <w:pPr>
        <w:pStyle w:val="Heading3"/>
        <w:rPr>
          <w:rFonts w:cs="Tahoma"/>
          <w:sz w:val="20"/>
          <w:szCs w:val="20"/>
        </w:rPr>
      </w:pPr>
      <w:bookmarkStart w:id="684" w:name="_Toc103761323"/>
      <w:bookmarkStart w:id="685" w:name="_Toc103763014"/>
      <w:bookmarkStart w:id="686" w:name="_Toc103782246"/>
      <w:bookmarkStart w:id="687" w:name="_Toc103847950"/>
      <w:bookmarkStart w:id="688" w:name="_Toc103157903"/>
      <w:bookmarkStart w:id="689" w:name="_Toc103761324"/>
      <w:bookmarkStart w:id="690" w:name="_Toc103763015"/>
      <w:bookmarkStart w:id="691" w:name="_Toc103782247"/>
      <w:bookmarkStart w:id="692" w:name="_Toc103847951"/>
      <w:bookmarkStart w:id="693" w:name="_Toc103157905"/>
      <w:bookmarkStart w:id="694" w:name="_Toc103761326"/>
      <w:bookmarkStart w:id="695" w:name="_Toc103763017"/>
      <w:bookmarkStart w:id="696" w:name="_Toc103782249"/>
      <w:bookmarkStart w:id="697" w:name="_Toc103847953"/>
      <w:bookmarkStart w:id="698" w:name="_Toc103157908"/>
      <w:bookmarkStart w:id="699" w:name="_Toc103761329"/>
      <w:bookmarkStart w:id="700" w:name="_Toc103763020"/>
      <w:bookmarkStart w:id="701" w:name="_Toc103782252"/>
      <w:bookmarkStart w:id="702" w:name="_Toc103847956"/>
      <w:bookmarkStart w:id="703" w:name="_Toc103157911"/>
      <w:bookmarkStart w:id="704" w:name="_Toc103761332"/>
      <w:bookmarkStart w:id="705" w:name="_Toc103763023"/>
      <w:bookmarkStart w:id="706" w:name="_Toc103782255"/>
      <w:bookmarkStart w:id="707" w:name="_Toc103847959"/>
      <w:bookmarkStart w:id="708" w:name="_Toc103157917"/>
      <w:bookmarkStart w:id="709" w:name="_Toc103761338"/>
      <w:bookmarkStart w:id="710" w:name="_Toc103763029"/>
      <w:bookmarkStart w:id="711" w:name="_Toc103782261"/>
      <w:bookmarkStart w:id="712" w:name="_Toc103847965"/>
      <w:bookmarkStart w:id="713" w:name="_Toc103782262"/>
      <w:bookmarkStart w:id="714" w:name="_Toc121901790"/>
      <w:bookmarkStart w:id="715" w:name="_Toc148710958"/>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r w:rsidRPr="008113C0">
        <w:rPr>
          <w:rFonts w:cs="Tahoma"/>
          <w:sz w:val="20"/>
          <w:szCs w:val="20"/>
        </w:rPr>
        <w:t>Increased Water Demand</w:t>
      </w:r>
      <w:bookmarkEnd w:id="713"/>
      <w:bookmarkEnd w:id="714"/>
      <w:bookmarkEnd w:id="715"/>
      <w:r w:rsidRPr="008113C0">
        <w:rPr>
          <w:rFonts w:cs="Tahoma"/>
          <w:sz w:val="20"/>
          <w:szCs w:val="20"/>
        </w:rPr>
        <w:t xml:space="preserve"> </w:t>
      </w:r>
    </w:p>
    <w:p w14:paraId="7CA5EE8B" w14:textId="77777777" w:rsidR="001E1536" w:rsidRPr="008113C0" w:rsidRDefault="001E1536" w:rsidP="001E1536">
      <w:pPr>
        <w:pStyle w:val="CM155"/>
        <w:spacing w:line="276" w:lineRule="auto"/>
        <w:jc w:val="both"/>
        <w:rPr>
          <w:rFonts w:ascii="Tahoma" w:hAnsi="Tahoma" w:cs="Tahoma"/>
          <w:sz w:val="22"/>
          <w:szCs w:val="22"/>
        </w:rPr>
      </w:pPr>
      <w:r w:rsidRPr="008113C0">
        <w:rPr>
          <w:rFonts w:ascii="Tahoma" w:hAnsi="Tahoma" w:cs="Tahoma"/>
          <w:sz w:val="22"/>
          <w:szCs w:val="22"/>
        </w:rPr>
        <w:t>During the construction of the project there will be increased demand for water by the construction workers and the construction works. Water will be mostly used in the construction works and for wetting surfaces or cleaning completed structures. It will also be used by the construction workers to wash themselves and even drink. Although the sensitivity of the receptor (surface water) in the project area is high owing to unavailability of feasible alternative source of water for the local community, the overall significance of impacts is assessed to be negligible due to negligible magnitude of the impact.</w:t>
      </w:r>
    </w:p>
    <w:p w14:paraId="04BD41A3" w14:textId="77777777" w:rsidR="001E1536" w:rsidRPr="008113C0" w:rsidRDefault="001E1536" w:rsidP="001E1536">
      <w:pPr>
        <w:tabs>
          <w:tab w:val="left" w:pos="967"/>
        </w:tabs>
        <w:autoSpaceDE w:val="0"/>
        <w:autoSpaceDN w:val="0"/>
        <w:adjustRightInd w:val="0"/>
        <w:rPr>
          <w:rFonts w:cs="Tahoma"/>
          <w:b/>
          <w:color w:val="000000"/>
          <w:sz w:val="22"/>
        </w:rPr>
      </w:pPr>
      <w:r w:rsidRPr="008113C0">
        <w:rPr>
          <w:rFonts w:cs="Tahoma"/>
          <w:b/>
          <w:color w:val="000000"/>
          <w:sz w:val="22"/>
        </w:rPr>
        <w:t xml:space="preserve">Mitigation Measures </w:t>
      </w:r>
    </w:p>
    <w:p w14:paraId="6B8BB67F" w14:textId="77777777" w:rsidR="001E1536" w:rsidRPr="008113C0" w:rsidRDefault="001E1536" w:rsidP="00082836">
      <w:pPr>
        <w:pStyle w:val="ListParagraph"/>
        <w:numPr>
          <w:ilvl w:val="0"/>
          <w:numId w:val="79"/>
        </w:numPr>
        <w:rPr>
          <w:rFonts w:cs="Tahoma"/>
          <w:sz w:val="22"/>
        </w:rPr>
      </w:pPr>
      <w:r w:rsidRPr="008113C0">
        <w:rPr>
          <w:rFonts w:cs="Tahoma"/>
          <w:sz w:val="22"/>
        </w:rPr>
        <w:t>Prudent use of available water</w:t>
      </w:r>
    </w:p>
    <w:p w14:paraId="69E50D63" w14:textId="77777777" w:rsidR="001E1536" w:rsidRPr="008113C0" w:rsidRDefault="001E1536" w:rsidP="00082836">
      <w:pPr>
        <w:pStyle w:val="ListParagraph"/>
        <w:numPr>
          <w:ilvl w:val="0"/>
          <w:numId w:val="79"/>
        </w:numPr>
        <w:rPr>
          <w:rFonts w:cs="Tahoma"/>
          <w:sz w:val="22"/>
        </w:rPr>
      </w:pPr>
      <w:r w:rsidRPr="008113C0">
        <w:rPr>
          <w:rFonts w:cs="Tahoma"/>
          <w:sz w:val="22"/>
        </w:rPr>
        <w:t xml:space="preserve">Consultations with the project local committee on use of water in the community to avoid conflicts with the community </w:t>
      </w:r>
    </w:p>
    <w:p w14:paraId="133F747F" w14:textId="77777777" w:rsidR="001E1536" w:rsidRPr="008113C0" w:rsidRDefault="001E1536" w:rsidP="00082836">
      <w:pPr>
        <w:pStyle w:val="ListParagraph"/>
        <w:numPr>
          <w:ilvl w:val="0"/>
          <w:numId w:val="79"/>
        </w:numPr>
        <w:rPr>
          <w:rFonts w:cs="Tahoma"/>
          <w:sz w:val="22"/>
        </w:rPr>
      </w:pPr>
      <w:r w:rsidRPr="008113C0">
        <w:rPr>
          <w:rFonts w:cs="Tahoma"/>
          <w:sz w:val="22"/>
        </w:rPr>
        <w:t xml:space="preserve">Contractor to make own arrangements to provide water for construction works different from the community dam to avoid any conflicts with community.  </w:t>
      </w:r>
    </w:p>
    <w:p w14:paraId="0464E456" w14:textId="77777777" w:rsidR="001E1536" w:rsidRPr="008113C0" w:rsidRDefault="001E1536" w:rsidP="001E1536">
      <w:pPr>
        <w:pStyle w:val="Heading3"/>
        <w:rPr>
          <w:rFonts w:cs="Tahoma"/>
          <w:sz w:val="20"/>
          <w:szCs w:val="20"/>
        </w:rPr>
      </w:pPr>
      <w:bookmarkStart w:id="716" w:name="_Toc103157919"/>
      <w:bookmarkStart w:id="717" w:name="_Toc103761340"/>
      <w:bookmarkStart w:id="718" w:name="_Toc103763031"/>
      <w:bookmarkStart w:id="719" w:name="_Toc103782263"/>
      <w:bookmarkStart w:id="720" w:name="_Toc103847967"/>
      <w:bookmarkStart w:id="721" w:name="_Toc103782264"/>
      <w:bookmarkStart w:id="722" w:name="_Toc121901791"/>
      <w:bookmarkStart w:id="723" w:name="_Toc148710959"/>
      <w:bookmarkEnd w:id="716"/>
      <w:bookmarkEnd w:id="717"/>
      <w:bookmarkEnd w:id="718"/>
      <w:bookmarkEnd w:id="719"/>
      <w:bookmarkEnd w:id="720"/>
      <w:r w:rsidRPr="008113C0">
        <w:rPr>
          <w:rFonts w:cs="Tahoma"/>
          <w:sz w:val="20"/>
          <w:szCs w:val="20"/>
        </w:rPr>
        <w:t>Energy Consumption</w:t>
      </w:r>
      <w:bookmarkEnd w:id="721"/>
      <w:bookmarkEnd w:id="722"/>
      <w:bookmarkEnd w:id="723"/>
    </w:p>
    <w:p w14:paraId="2D987390" w14:textId="77777777" w:rsidR="001E1536" w:rsidRPr="008113C0" w:rsidRDefault="001E1536" w:rsidP="001E1536">
      <w:pPr>
        <w:autoSpaceDE w:val="0"/>
        <w:autoSpaceDN w:val="0"/>
        <w:adjustRightInd w:val="0"/>
        <w:rPr>
          <w:rFonts w:cs="Tahoma"/>
          <w:sz w:val="22"/>
        </w:rPr>
      </w:pPr>
      <w:r w:rsidRPr="008113C0">
        <w:rPr>
          <w:rFonts w:cs="Tahoma"/>
          <w:sz w:val="22"/>
        </w:rPr>
        <w:t>The construction works will consume fossil fuels (mainly diesel) to run transport vehicles and construction machinery. Fossil energy is non-renewable and its excessive use may have serious environmental implications on its availability, price and sustainability. This impact will be negligible owing to the size of the project that will require very few trucks during the construction phase.</w:t>
      </w:r>
    </w:p>
    <w:p w14:paraId="4C961741" w14:textId="77777777" w:rsidR="001E1536" w:rsidRPr="008113C0" w:rsidRDefault="001E1536" w:rsidP="001E1536">
      <w:pPr>
        <w:autoSpaceDE w:val="0"/>
        <w:autoSpaceDN w:val="0"/>
        <w:adjustRightInd w:val="0"/>
        <w:rPr>
          <w:rFonts w:cs="Tahoma"/>
          <w:b/>
          <w:sz w:val="22"/>
        </w:rPr>
      </w:pPr>
    </w:p>
    <w:p w14:paraId="3506FE71" w14:textId="77777777" w:rsidR="001E1536" w:rsidRPr="008113C0" w:rsidRDefault="001E1536" w:rsidP="001E1536">
      <w:pPr>
        <w:autoSpaceDE w:val="0"/>
        <w:autoSpaceDN w:val="0"/>
        <w:adjustRightInd w:val="0"/>
        <w:rPr>
          <w:rFonts w:cs="Tahoma"/>
          <w:b/>
          <w:sz w:val="22"/>
        </w:rPr>
      </w:pPr>
      <w:r w:rsidRPr="008113C0">
        <w:rPr>
          <w:rFonts w:cs="Tahoma"/>
          <w:b/>
          <w:sz w:val="22"/>
        </w:rPr>
        <w:t xml:space="preserve">Mitigation Measures </w:t>
      </w:r>
    </w:p>
    <w:p w14:paraId="685C091E"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 xml:space="preserve">Proper planning of transportation of materials will ensure that fossil fuels (diesel, petrol) are not consumed in excessive amounts. Complementary to these measures, the contractor shall monitor energy use during construction and set targets for reduction of energy use. </w:t>
      </w:r>
    </w:p>
    <w:p w14:paraId="2DD6BC76" w14:textId="77777777" w:rsidR="001E1536" w:rsidRPr="008113C0" w:rsidRDefault="001E1536" w:rsidP="00082836">
      <w:pPr>
        <w:numPr>
          <w:ilvl w:val="0"/>
          <w:numId w:val="80"/>
        </w:numPr>
        <w:autoSpaceDE w:val="0"/>
        <w:autoSpaceDN w:val="0"/>
        <w:adjustRightInd w:val="0"/>
        <w:rPr>
          <w:rFonts w:cs="Tahoma"/>
          <w:color w:val="000000"/>
          <w:sz w:val="22"/>
        </w:rPr>
      </w:pPr>
      <w:r w:rsidRPr="008113C0">
        <w:rPr>
          <w:rFonts w:cs="Tahoma"/>
          <w:color w:val="000000"/>
          <w:sz w:val="22"/>
        </w:rPr>
        <w:t>Regular maintenance of vehicles to ensure efficient consumption of fuels.</w:t>
      </w:r>
    </w:p>
    <w:p w14:paraId="2208B84F" w14:textId="77777777" w:rsidR="001E1536" w:rsidRPr="008113C0" w:rsidRDefault="001E1536" w:rsidP="001E1536">
      <w:pPr>
        <w:tabs>
          <w:tab w:val="left" w:pos="967"/>
        </w:tabs>
        <w:autoSpaceDE w:val="0"/>
        <w:autoSpaceDN w:val="0"/>
        <w:adjustRightInd w:val="0"/>
        <w:rPr>
          <w:rFonts w:cs="Tahoma"/>
          <w:b/>
          <w:color w:val="000000"/>
          <w:sz w:val="22"/>
        </w:rPr>
      </w:pPr>
      <w:r w:rsidRPr="008113C0">
        <w:rPr>
          <w:rFonts w:cs="Tahoma"/>
          <w:b/>
          <w:color w:val="000000"/>
          <w:sz w:val="22"/>
        </w:rPr>
        <w:tab/>
      </w:r>
    </w:p>
    <w:p w14:paraId="43938671" w14:textId="77777777" w:rsidR="001E1536" w:rsidRPr="008113C0" w:rsidRDefault="001E1536" w:rsidP="001E1536">
      <w:pPr>
        <w:pStyle w:val="Heading3"/>
        <w:rPr>
          <w:rFonts w:cs="Tahoma"/>
          <w:sz w:val="20"/>
          <w:szCs w:val="20"/>
        </w:rPr>
      </w:pPr>
      <w:bookmarkStart w:id="724" w:name="_Toc103782265"/>
      <w:bookmarkStart w:id="725" w:name="_Toc121901792"/>
      <w:bookmarkStart w:id="726" w:name="_Toc148710960"/>
      <w:r w:rsidRPr="008113C0">
        <w:rPr>
          <w:rFonts w:cs="Tahoma"/>
          <w:sz w:val="20"/>
          <w:szCs w:val="20"/>
        </w:rPr>
        <w:t>Occupational Health and Safety Impacts</w:t>
      </w:r>
      <w:bookmarkEnd w:id="724"/>
      <w:bookmarkEnd w:id="725"/>
      <w:bookmarkEnd w:id="726"/>
    </w:p>
    <w:p w14:paraId="0D996B6E" w14:textId="77777777" w:rsidR="001E1536" w:rsidRPr="008113C0" w:rsidRDefault="001E1536" w:rsidP="001E1536">
      <w:pPr>
        <w:pStyle w:val="CM147"/>
        <w:spacing w:line="276" w:lineRule="auto"/>
        <w:jc w:val="both"/>
        <w:rPr>
          <w:rFonts w:ascii="Tahoma" w:hAnsi="Tahoma" w:cs="Tahoma"/>
          <w:sz w:val="22"/>
          <w:szCs w:val="22"/>
        </w:rPr>
      </w:pPr>
      <w:r w:rsidRPr="008113C0">
        <w:rPr>
          <w:rFonts w:ascii="Tahoma" w:hAnsi="Tahoma" w:cs="Tahoma"/>
          <w:color w:val="000000"/>
          <w:sz w:val="22"/>
          <w:szCs w:val="22"/>
        </w:rPr>
        <w:t xml:space="preserve">There are several activities involved during construction. These activities can pose potential health and safety risks to the workers. The activities include excavation, backfilling, civil works, pole erection, stringing of conductors. </w:t>
      </w:r>
      <w:r w:rsidRPr="008113C0">
        <w:rPr>
          <w:rFonts w:ascii="Tahoma" w:hAnsi="Tahoma" w:cs="Tahoma"/>
          <w:sz w:val="22"/>
          <w:szCs w:val="22"/>
        </w:rPr>
        <w:t xml:space="preserve">Risk of accidents and incidents are likely during construction activities. As already noted during construction, the safety and health of employees may be exposed to risk as a result of the use of tools and other machinery to construct the Mini-grid. </w:t>
      </w:r>
      <w:r w:rsidRPr="008113C0">
        <w:rPr>
          <w:rFonts w:ascii="Tahoma" w:hAnsi="Tahoma" w:cs="Tahoma"/>
          <w:color w:val="000000"/>
          <w:sz w:val="22"/>
          <w:szCs w:val="22"/>
        </w:rPr>
        <w:t>Occupation safety and health risks includes accidents, fall from heights, pricks by sharp objects etc. The impact on occupational health and safety during the construction phase is evaluated to be of moderate significance. All the construction activities will be confined at the project site hence high sensitivity and low magnitude.</w:t>
      </w:r>
    </w:p>
    <w:p w14:paraId="51BB0E49" w14:textId="77777777" w:rsidR="001E1536" w:rsidRPr="008113C0" w:rsidRDefault="001E1536" w:rsidP="001E1536">
      <w:pPr>
        <w:autoSpaceDE w:val="0"/>
        <w:autoSpaceDN w:val="0"/>
        <w:adjustRightInd w:val="0"/>
        <w:rPr>
          <w:rFonts w:cs="Tahoma"/>
          <w:b/>
          <w:sz w:val="22"/>
        </w:rPr>
      </w:pPr>
      <w:r w:rsidRPr="008113C0">
        <w:rPr>
          <w:rFonts w:cs="Tahoma"/>
          <w:b/>
          <w:sz w:val="22"/>
        </w:rPr>
        <w:t>Mitigation Measures</w:t>
      </w:r>
    </w:p>
    <w:p w14:paraId="101FF09F"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 xml:space="preserve">The contractor should use skilled personnel for activities that demand that. </w:t>
      </w:r>
    </w:p>
    <w:p w14:paraId="345EBF08"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Awareness creation/Tool box talks on safety to workers while at construction site and documentation kept</w:t>
      </w:r>
    </w:p>
    <w:p w14:paraId="31D36362"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Workers coming to the site should be knowledgeable on safety precautions to take</w:t>
      </w:r>
    </w:p>
    <w:p w14:paraId="15987966"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 xml:space="preserve">Appropriate PPE (helmet, safety harness, gloves, safety shoes, masks, climbing irons among others) </w:t>
      </w:r>
    </w:p>
    <w:p w14:paraId="15760CE2"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Proper housekeeping and maintain good hygiene</w:t>
      </w:r>
    </w:p>
    <w:p w14:paraId="6CD8F0DF"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 xml:space="preserve">Close supervision of workers </w:t>
      </w:r>
    </w:p>
    <w:p w14:paraId="599D92BF"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Engagement of trained first aider on site</w:t>
      </w:r>
    </w:p>
    <w:p w14:paraId="0D138D6B"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Provide safe drinking water for workers</w:t>
      </w:r>
    </w:p>
    <w:p w14:paraId="42250827"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 xml:space="preserve">Availability of equipped first aid box on site </w:t>
      </w:r>
    </w:p>
    <w:p w14:paraId="21B6A88C"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Risk assessment by contractor of the construction activities and implement mitigation measures appropriately</w:t>
      </w:r>
    </w:p>
    <w:p w14:paraId="776CB74E"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Adherence to occupational Safety and Health Act 2007</w:t>
      </w:r>
    </w:p>
    <w:p w14:paraId="20C1313C"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 xml:space="preserve">Establish Safety committees </w:t>
      </w:r>
    </w:p>
    <w:p w14:paraId="2E8A950D" w14:textId="77777777" w:rsidR="001E1536" w:rsidRPr="008113C0" w:rsidRDefault="001E1536" w:rsidP="00082836">
      <w:pPr>
        <w:numPr>
          <w:ilvl w:val="0"/>
          <w:numId w:val="81"/>
        </w:numPr>
        <w:autoSpaceDE w:val="0"/>
        <w:autoSpaceDN w:val="0"/>
        <w:adjustRightInd w:val="0"/>
        <w:rPr>
          <w:rFonts w:cs="Tahoma"/>
          <w:bCs/>
          <w:sz w:val="22"/>
        </w:rPr>
      </w:pPr>
      <w:r w:rsidRPr="008113C0">
        <w:rPr>
          <w:rFonts w:cs="Tahoma"/>
          <w:bCs/>
          <w:sz w:val="22"/>
        </w:rPr>
        <w:t xml:space="preserve">The contractor must acquire insurance for the workers-WIBA cover </w:t>
      </w:r>
    </w:p>
    <w:p w14:paraId="1584EDCA" w14:textId="77777777" w:rsidR="001E1536" w:rsidRPr="008113C0" w:rsidRDefault="001E1536" w:rsidP="001E1536">
      <w:pPr>
        <w:pStyle w:val="Heading3"/>
        <w:rPr>
          <w:rFonts w:cs="Tahoma"/>
          <w:sz w:val="20"/>
          <w:szCs w:val="20"/>
        </w:rPr>
      </w:pPr>
      <w:bookmarkStart w:id="727" w:name="_Toc103157922"/>
      <w:bookmarkStart w:id="728" w:name="_Toc103761343"/>
      <w:bookmarkStart w:id="729" w:name="_Toc103763034"/>
      <w:bookmarkStart w:id="730" w:name="_Toc103782266"/>
      <w:bookmarkStart w:id="731" w:name="_Toc103847970"/>
      <w:bookmarkStart w:id="732" w:name="_Toc103782267"/>
      <w:bookmarkStart w:id="733" w:name="_Toc121901793"/>
      <w:bookmarkStart w:id="734" w:name="_Toc148710961"/>
      <w:bookmarkEnd w:id="727"/>
      <w:bookmarkEnd w:id="728"/>
      <w:bookmarkEnd w:id="729"/>
      <w:bookmarkEnd w:id="730"/>
      <w:bookmarkEnd w:id="731"/>
      <w:r w:rsidRPr="008113C0">
        <w:rPr>
          <w:rFonts w:cs="Tahoma"/>
          <w:sz w:val="20"/>
          <w:szCs w:val="20"/>
        </w:rPr>
        <w:t>Community Safety -Access to Site by General Public</w:t>
      </w:r>
      <w:bookmarkEnd w:id="732"/>
      <w:bookmarkEnd w:id="733"/>
      <w:bookmarkEnd w:id="734"/>
    </w:p>
    <w:p w14:paraId="27A31E99" w14:textId="77777777" w:rsidR="001E1536" w:rsidRPr="008113C0" w:rsidRDefault="001E1536" w:rsidP="001E1536">
      <w:pPr>
        <w:autoSpaceDE w:val="0"/>
        <w:autoSpaceDN w:val="0"/>
        <w:adjustRightInd w:val="0"/>
        <w:rPr>
          <w:rFonts w:cs="Tahoma"/>
          <w:sz w:val="22"/>
        </w:rPr>
      </w:pPr>
      <w:r w:rsidRPr="008113C0">
        <w:rPr>
          <w:rFonts w:cs="Tahoma"/>
          <w:sz w:val="22"/>
        </w:rPr>
        <w:t xml:space="preserve">If access to the Mini-grid site is not controlled then it can lead to people entering the site including animals. This can result to accidents. Impact significate is rated as moderate considering the high impact magnitude and low receptor sensitivity. </w:t>
      </w:r>
    </w:p>
    <w:p w14:paraId="37D9A09C" w14:textId="77777777" w:rsidR="001E1536" w:rsidRPr="008113C0" w:rsidRDefault="001E1536" w:rsidP="001E1536">
      <w:pPr>
        <w:autoSpaceDE w:val="0"/>
        <w:autoSpaceDN w:val="0"/>
        <w:adjustRightInd w:val="0"/>
        <w:rPr>
          <w:rFonts w:cs="Tahoma"/>
          <w:b/>
          <w:color w:val="000000"/>
          <w:sz w:val="22"/>
        </w:rPr>
      </w:pPr>
      <w:r w:rsidRPr="008113C0">
        <w:rPr>
          <w:rFonts w:cs="Tahoma"/>
          <w:b/>
          <w:sz w:val="22"/>
        </w:rPr>
        <w:t xml:space="preserve">Mitigation Measures </w:t>
      </w:r>
    </w:p>
    <w:p w14:paraId="32F35006"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 xml:space="preserve">Proper barricading </w:t>
      </w:r>
    </w:p>
    <w:p w14:paraId="3B51B75E"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Awareness creation to community</w:t>
      </w:r>
    </w:p>
    <w:p w14:paraId="48F46C09"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Hazard communication.</w:t>
      </w:r>
    </w:p>
    <w:p w14:paraId="63E17BC5"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Controlled access to the site by designated personnel</w:t>
      </w:r>
    </w:p>
    <w:p w14:paraId="5C5620FC" w14:textId="77777777" w:rsidR="001E1536" w:rsidRPr="008113C0" w:rsidRDefault="001E1536" w:rsidP="00082836">
      <w:pPr>
        <w:numPr>
          <w:ilvl w:val="0"/>
          <w:numId w:val="82"/>
        </w:numPr>
        <w:autoSpaceDE w:val="0"/>
        <w:autoSpaceDN w:val="0"/>
        <w:adjustRightInd w:val="0"/>
        <w:rPr>
          <w:rFonts w:cs="Tahoma"/>
          <w:b/>
          <w:color w:val="000000"/>
          <w:sz w:val="22"/>
        </w:rPr>
      </w:pPr>
      <w:r w:rsidRPr="008113C0">
        <w:rPr>
          <w:rFonts w:cs="Tahoma"/>
          <w:bCs/>
          <w:sz w:val="22"/>
        </w:rPr>
        <w:t>Maintain records of any person who comes to site</w:t>
      </w:r>
    </w:p>
    <w:p w14:paraId="6F3C5D61" w14:textId="77777777" w:rsidR="001E1536" w:rsidRPr="008113C0" w:rsidRDefault="001E1536" w:rsidP="001E1536">
      <w:pPr>
        <w:pStyle w:val="Heading3"/>
        <w:rPr>
          <w:rFonts w:cs="Tahoma"/>
          <w:sz w:val="20"/>
          <w:szCs w:val="20"/>
        </w:rPr>
      </w:pPr>
      <w:bookmarkStart w:id="735" w:name="_Toc103157924"/>
      <w:bookmarkStart w:id="736" w:name="_Toc103761345"/>
      <w:bookmarkStart w:id="737" w:name="_Toc103763036"/>
      <w:bookmarkStart w:id="738" w:name="_Toc103782268"/>
      <w:bookmarkStart w:id="739" w:name="_Toc103847972"/>
      <w:bookmarkStart w:id="740" w:name="_Toc103157927"/>
      <w:bookmarkStart w:id="741" w:name="_Toc103761348"/>
      <w:bookmarkStart w:id="742" w:name="_Toc103763039"/>
      <w:bookmarkStart w:id="743" w:name="_Toc103782271"/>
      <w:bookmarkStart w:id="744" w:name="_Toc103847975"/>
      <w:bookmarkStart w:id="745" w:name="_Toc103157928"/>
      <w:bookmarkStart w:id="746" w:name="_Toc103761349"/>
      <w:bookmarkStart w:id="747" w:name="_Toc103763040"/>
      <w:bookmarkStart w:id="748" w:name="_Toc103782272"/>
      <w:bookmarkStart w:id="749" w:name="_Toc103847976"/>
      <w:bookmarkStart w:id="750" w:name="_Toc103157930"/>
      <w:bookmarkStart w:id="751" w:name="_Toc103761351"/>
      <w:bookmarkStart w:id="752" w:name="_Toc103763042"/>
      <w:bookmarkStart w:id="753" w:name="_Toc103782274"/>
      <w:bookmarkStart w:id="754" w:name="_Toc103847978"/>
      <w:bookmarkStart w:id="755" w:name="_Toc103157931"/>
      <w:bookmarkStart w:id="756" w:name="_Toc103761352"/>
      <w:bookmarkStart w:id="757" w:name="_Toc103763043"/>
      <w:bookmarkStart w:id="758" w:name="_Toc103782275"/>
      <w:bookmarkStart w:id="759" w:name="_Toc103847979"/>
      <w:bookmarkStart w:id="760" w:name="_Toc103157933"/>
      <w:bookmarkStart w:id="761" w:name="_Toc103761354"/>
      <w:bookmarkStart w:id="762" w:name="_Toc103763045"/>
      <w:bookmarkStart w:id="763" w:name="_Toc103782277"/>
      <w:bookmarkStart w:id="764" w:name="_Toc103847981"/>
      <w:bookmarkStart w:id="765" w:name="_Toc103157935"/>
      <w:bookmarkStart w:id="766" w:name="_Toc103761356"/>
      <w:bookmarkStart w:id="767" w:name="_Toc103763047"/>
      <w:bookmarkStart w:id="768" w:name="_Toc103782279"/>
      <w:bookmarkStart w:id="769" w:name="_Toc103847983"/>
      <w:bookmarkStart w:id="770" w:name="_Toc103157936"/>
      <w:bookmarkStart w:id="771" w:name="_Toc103761357"/>
      <w:bookmarkStart w:id="772" w:name="_Toc103763048"/>
      <w:bookmarkStart w:id="773" w:name="_Toc103782280"/>
      <w:bookmarkStart w:id="774" w:name="_Toc103847984"/>
      <w:bookmarkStart w:id="775" w:name="_Toc103157937"/>
      <w:bookmarkStart w:id="776" w:name="_Toc103761358"/>
      <w:bookmarkStart w:id="777" w:name="_Toc103763049"/>
      <w:bookmarkStart w:id="778" w:name="_Toc103782281"/>
      <w:bookmarkStart w:id="779" w:name="_Toc103847985"/>
      <w:bookmarkStart w:id="780" w:name="_Toc121901794"/>
      <w:bookmarkStart w:id="781" w:name="_Toc148710962"/>
      <w:bookmarkStart w:id="782" w:name="_Toc103782282"/>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r w:rsidRPr="008113C0">
        <w:rPr>
          <w:rFonts w:cs="Tahoma"/>
          <w:sz w:val="20"/>
          <w:szCs w:val="20"/>
        </w:rPr>
        <w:t>Spread od HIV/AIDS and STIs</w:t>
      </w:r>
      <w:bookmarkEnd w:id="780"/>
      <w:bookmarkEnd w:id="781"/>
    </w:p>
    <w:p w14:paraId="79D73969" w14:textId="13A6562E" w:rsidR="001E1536" w:rsidRPr="008113C0" w:rsidRDefault="001E1536" w:rsidP="001E1536">
      <w:pPr>
        <w:rPr>
          <w:rFonts w:cs="Tahoma"/>
          <w:sz w:val="22"/>
        </w:rPr>
      </w:pPr>
      <w:r w:rsidRPr="008113C0">
        <w:rPr>
          <w:rFonts w:cs="Tahoma"/>
          <w:sz w:val="22"/>
        </w:rPr>
        <w:t xml:space="preserve">HIV and AIDS remain a major challenge in Kenya as well as in </w:t>
      </w:r>
      <w:r w:rsidR="00A13D09">
        <w:rPr>
          <w:rFonts w:cs="Tahoma"/>
          <w:sz w:val="22"/>
        </w:rPr>
        <w:t>Wajir</w:t>
      </w:r>
      <w:r w:rsidRPr="008113C0">
        <w:rPr>
          <w:rFonts w:cs="Tahoma"/>
          <w:sz w:val="22"/>
        </w:rPr>
        <w:t xml:space="preserve"> County. The epidemic continues to adversely impact on all spheres of the County; economic, social and health sectors. With an estimated HIV prevalence of 5.7% (National HIV Estimates 2014) </w:t>
      </w:r>
      <w:r w:rsidR="00A13D09">
        <w:rPr>
          <w:rFonts w:cs="Tahoma"/>
          <w:sz w:val="22"/>
        </w:rPr>
        <w:t>Wajir</w:t>
      </w:r>
      <w:r w:rsidRPr="008113C0">
        <w:rPr>
          <w:rFonts w:cs="Tahoma"/>
          <w:sz w:val="22"/>
        </w:rPr>
        <w:t xml:space="preserve"> County is ranked as a medium-epidemic county. With 21,159 People Living with HIV (PLHIV) in the county, it is of concern that two thirds of this population are women and over 2,600 of them are children. These facts prompt us to audit our efforts towards elimination of mother-to-child HIV transmission (eMTCT) and other related programmes.</w:t>
      </w:r>
    </w:p>
    <w:p w14:paraId="50C275FE" w14:textId="77777777" w:rsidR="001E1536" w:rsidRPr="008113C0" w:rsidRDefault="001E1536" w:rsidP="001E1536">
      <w:pPr>
        <w:rPr>
          <w:rFonts w:cs="Tahoma"/>
          <w:sz w:val="22"/>
        </w:rPr>
      </w:pPr>
      <w:r w:rsidRPr="008113C0">
        <w:rPr>
          <w:rFonts w:cs="Tahoma"/>
          <w:sz w:val="22"/>
        </w:rPr>
        <w:t>The project construction will improve the economic status of some of the people employed thus increasing the disposable income with the probability of indulgence in substance abuse and using the money to solicit for sex. Researchers have indicated that HIV prevalence rates are higher in areas where there is high disposable income as might be the case during construction of the project</w:t>
      </w:r>
    </w:p>
    <w:p w14:paraId="4F356D0F" w14:textId="77777777" w:rsidR="001E1536" w:rsidRPr="008113C0" w:rsidRDefault="001E1536" w:rsidP="001E1536">
      <w:pPr>
        <w:autoSpaceDE w:val="0"/>
        <w:autoSpaceDN w:val="0"/>
        <w:adjustRightInd w:val="0"/>
        <w:rPr>
          <w:rFonts w:cs="Tahoma"/>
          <w:b/>
          <w:sz w:val="22"/>
        </w:rPr>
      </w:pPr>
      <w:r w:rsidRPr="008113C0">
        <w:rPr>
          <w:rFonts w:cs="Tahoma"/>
          <w:b/>
          <w:sz w:val="22"/>
        </w:rPr>
        <w:t>Mitigation measures include:</w:t>
      </w:r>
    </w:p>
    <w:p w14:paraId="4FA5C5D8" w14:textId="77777777" w:rsidR="001E1536" w:rsidRPr="008113C0" w:rsidRDefault="001E1536" w:rsidP="001E1536">
      <w:pPr>
        <w:pStyle w:val="Bullet"/>
        <w:numPr>
          <w:ilvl w:val="0"/>
          <w:numId w:val="0"/>
        </w:numPr>
        <w:ind w:left="360" w:hanging="360"/>
        <w:rPr>
          <w:rFonts w:ascii="Tahoma" w:hAnsi="Tahoma" w:cs="Tahoma"/>
          <w:b/>
          <w:sz w:val="18"/>
          <w:szCs w:val="16"/>
        </w:rPr>
      </w:pPr>
    </w:p>
    <w:p w14:paraId="25A3D0CD"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 xml:space="preserve">Develop and implement at HIV/AIDS Policy to promote awareness of HIV/AIDS and access to treatment. </w:t>
      </w:r>
    </w:p>
    <w:p w14:paraId="188E2071"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Employees contractors and subcontractors will be required to follow, and will be trained in, the Worker Code of Conduct which includes context specific guidelines on worker-community interactions, worker-worker interactions and alcohol and drug use.</w:t>
      </w:r>
    </w:p>
    <w:p w14:paraId="1F7F4BF8"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Employees, contractors, and subcontractors will be trained and educated to improve awareness of transmission routes and methods of prevention of sexually transmitted infections, communicable diseases and vector borne diseases, notably malaria, prior to working on the Project site. Other diseases will be covered as appropriate.</w:t>
      </w:r>
    </w:p>
    <w:p w14:paraId="7192366B"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Provide access to free condoms at all worker sites and accommodation.</w:t>
      </w:r>
    </w:p>
    <w:p w14:paraId="113E9219"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Work with NGOs or the Ministry of Health to develop and implement a community sensitisation programme on HIV/AIDs and communicable diseases.</w:t>
      </w:r>
    </w:p>
    <w:p w14:paraId="287779DD"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Continue to implement a programme of stakeholder engagement including a grievance mechanism in communities in the Project Area.</w:t>
      </w:r>
    </w:p>
    <w:p w14:paraId="0A8AD048"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 xml:space="preserve">Monitor health trends during Project construction (and operations) in order to be aware of and respond appropriately to any negative health trends that may be linked to the Project and its workers. </w:t>
      </w:r>
    </w:p>
    <w:p w14:paraId="0A650817" w14:textId="77777777" w:rsidR="001E1536" w:rsidRPr="008113C0" w:rsidRDefault="001E1536" w:rsidP="001E1536">
      <w:pPr>
        <w:rPr>
          <w:rFonts w:cs="Tahoma"/>
          <w:sz w:val="18"/>
          <w:szCs w:val="20"/>
        </w:rPr>
      </w:pPr>
    </w:p>
    <w:p w14:paraId="60F41B18" w14:textId="77777777" w:rsidR="001E1536" w:rsidRPr="008113C0" w:rsidRDefault="001E1536" w:rsidP="001E1536">
      <w:pPr>
        <w:pStyle w:val="Heading3"/>
        <w:rPr>
          <w:rFonts w:cs="Tahoma"/>
          <w:sz w:val="20"/>
          <w:szCs w:val="20"/>
        </w:rPr>
      </w:pPr>
      <w:bookmarkStart w:id="783" w:name="_Toc121901795"/>
      <w:bookmarkStart w:id="784" w:name="_Toc148710963"/>
      <w:r w:rsidRPr="008113C0">
        <w:rPr>
          <w:rFonts w:cs="Tahoma"/>
          <w:sz w:val="20"/>
          <w:szCs w:val="20"/>
        </w:rPr>
        <w:t>Increase in competion for scarce resources and strain on public utilities</w:t>
      </w:r>
      <w:bookmarkEnd w:id="783"/>
      <w:bookmarkEnd w:id="784"/>
      <w:r w:rsidRPr="008113C0">
        <w:rPr>
          <w:rFonts w:cs="Tahoma"/>
          <w:sz w:val="20"/>
          <w:szCs w:val="20"/>
        </w:rPr>
        <w:t xml:space="preserve"> </w:t>
      </w:r>
    </w:p>
    <w:p w14:paraId="0FC03F2A" w14:textId="77777777" w:rsidR="001E1536" w:rsidRPr="008113C0" w:rsidRDefault="001E1536" w:rsidP="001E1536">
      <w:pPr>
        <w:rPr>
          <w:rFonts w:cs="Tahoma"/>
          <w:bCs/>
          <w:iCs/>
          <w:sz w:val="22"/>
        </w:rPr>
      </w:pPr>
    </w:p>
    <w:p w14:paraId="5D43E0C2" w14:textId="77777777" w:rsidR="001E1536" w:rsidRPr="008113C0" w:rsidRDefault="001E1536" w:rsidP="001E1536">
      <w:pPr>
        <w:rPr>
          <w:rFonts w:cs="Tahoma"/>
          <w:bCs/>
          <w:iCs/>
          <w:sz w:val="22"/>
        </w:rPr>
      </w:pPr>
      <w:r w:rsidRPr="008113C0">
        <w:rPr>
          <w:rFonts w:cs="Tahoma"/>
          <w:bCs/>
          <w:iCs/>
          <w:sz w:val="22"/>
        </w:rPr>
        <w:t xml:space="preserve">The influx of workers in the area is expected to lead to increase in demand for public amenities such as hospitals, transport, schools water resources etc. This could lead to a loss of access to these services by locals especially those who could be among the vulnerable categories. Due an increase in demand, cost of housing near the sites will disadvantage the locals. </w:t>
      </w:r>
    </w:p>
    <w:bookmarkEnd w:id="782"/>
    <w:p w14:paraId="10125CA7" w14:textId="77777777" w:rsidR="001E1536" w:rsidRPr="008113C0" w:rsidRDefault="001E1536" w:rsidP="001E1536">
      <w:pPr>
        <w:autoSpaceDE w:val="0"/>
        <w:autoSpaceDN w:val="0"/>
        <w:adjustRightInd w:val="0"/>
        <w:rPr>
          <w:rFonts w:cs="Tahoma"/>
          <w:sz w:val="22"/>
        </w:rPr>
      </w:pPr>
      <w:r w:rsidRPr="008113C0">
        <w:rPr>
          <w:rFonts w:cs="Tahoma"/>
          <w:bCs/>
          <w:iCs/>
          <w:sz w:val="22"/>
        </w:rPr>
        <w:t xml:space="preserve">The nature of the project will require technical skills that might not be available in the community. This might require movement of construction workers into the community.. </w:t>
      </w:r>
      <w:r w:rsidRPr="008113C0">
        <w:rPr>
          <w:rFonts w:cs="Tahoma"/>
          <w:sz w:val="22"/>
        </w:rPr>
        <w:t xml:space="preserve">It is expected that technically skilled personnel might be sourced from outside the community while the unskilled labour is expected to be sourced locally. It is therefore a possibility that the neigbouring communities might go out looking for opportunities in project area thus creating competition. The significance of this impact is considered to be minor because the receptor sensitivity will be medium, and the impact magnitude is low. </w:t>
      </w:r>
    </w:p>
    <w:p w14:paraId="2B7934E8" w14:textId="77777777" w:rsidR="001E1536" w:rsidRPr="008113C0" w:rsidRDefault="001E1536" w:rsidP="001E1536">
      <w:pPr>
        <w:pStyle w:val="Default"/>
        <w:rPr>
          <w:rFonts w:ascii="Tahoma" w:hAnsi="Tahoma" w:cs="Tahoma"/>
          <w:b/>
          <w:sz w:val="22"/>
          <w:szCs w:val="22"/>
        </w:rPr>
      </w:pPr>
      <w:r w:rsidRPr="008113C0">
        <w:rPr>
          <w:rFonts w:ascii="Tahoma" w:hAnsi="Tahoma" w:cs="Tahoma"/>
          <w:b/>
          <w:sz w:val="22"/>
          <w:szCs w:val="22"/>
        </w:rPr>
        <w:t xml:space="preserve">Mitigation Measures </w:t>
      </w:r>
    </w:p>
    <w:p w14:paraId="63EF71A2" w14:textId="77777777" w:rsidR="001E1536" w:rsidRPr="008113C0" w:rsidRDefault="001E1536" w:rsidP="00082836">
      <w:pPr>
        <w:pStyle w:val="ListParagraph"/>
        <w:widowControl w:val="0"/>
        <w:numPr>
          <w:ilvl w:val="0"/>
          <w:numId w:val="63"/>
        </w:numPr>
        <w:autoSpaceDE w:val="0"/>
        <w:autoSpaceDN w:val="0"/>
        <w:adjustRightInd w:val="0"/>
        <w:ind w:left="720"/>
        <w:rPr>
          <w:rFonts w:cs="Tahoma"/>
          <w:sz w:val="22"/>
        </w:rPr>
      </w:pPr>
      <w:r w:rsidRPr="008113C0">
        <w:rPr>
          <w:rFonts w:cs="Tahoma"/>
          <w:sz w:val="22"/>
        </w:rPr>
        <w:t>Reduction of labor influx by tapping into the local workforce to the extent possible</w:t>
      </w:r>
    </w:p>
    <w:p w14:paraId="73E74D62" w14:textId="77777777" w:rsidR="001E1536" w:rsidRPr="008113C0" w:rsidRDefault="001E1536" w:rsidP="00082836">
      <w:pPr>
        <w:pStyle w:val="ListParagraph"/>
        <w:widowControl w:val="0"/>
        <w:numPr>
          <w:ilvl w:val="0"/>
          <w:numId w:val="63"/>
        </w:numPr>
        <w:autoSpaceDE w:val="0"/>
        <w:autoSpaceDN w:val="0"/>
        <w:adjustRightInd w:val="0"/>
        <w:ind w:left="720"/>
        <w:rPr>
          <w:rFonts w:cs="Tahoma"/>
          <w:sz w:val="22"/>
        </w:rPr>
      </w:pPr>
      <w:r w:rsidRPr="008113C0">
        <w:rPr>
          <w:rFonts w:cs="Tahoma"/>
          <w:sz w:val="22"/>
        </w:rPr>
        <w:t>Recruitment of local workforce to the extent possible especially unskilled and semi-skilled jobs</w:t>
      </w:r>
    </w:p>
    <w:p w14:paraId="0B909A45" w14:textId="77777777" w:rsidR="001E1536" w:rsidRPr="008113C0" w:rsidRDefault="001E1536" w:rsidP="00082836">
      <w:pPr>
        <w:pStyle w:val="ListParagraph"/>
        <w:widowControl w:val="0"/>
        <w:numPr>
          <w:ilvl w:val="0"/>
          <w:numId w:val="63"/>
        </w:numPr>
        <w:autoSpaceDE w:val="0"/>
        <w:autoSpaceDN w:val="0"/>
        <w:adjustRightInd w:val="0"/>
        <w:ind w:left="720"/>
        <w:rPr>
          <w:rFonts w:cs="Tahoma"/>
          <w:sz w:val="22"/>
        </w:rPr>
      </w:pPr>
      <w:r w:rsidRPr="008113C0">
        <w:rPr>
          <w:rFonts w:cs="Tahoma"/>
          <w:sz w:val="22"/>
        </w:rPr>
        <w:t xml:space="preserve">Consultations with and involvement of local community in project planning and other phases of the project </w:t>
      </w:r>
    </w:p>
    <w:p w14:paraId="457B11AC" w14:textId="77777777" w:rsidR="001E1536" w:rsidRPr="008113C0" w:rsidRDefault="001E1536" w:rsidP="00082836">
      <w:pPr>
        <w:pStyle w:val="ListParagraph"/>
        <w:widowControl w:val="0"/>
        <w:numPr>
          <w:ilvl w:val="0"/>
          <w:numId w:val="63"/>
        </w:numPr>
        <w:autoSpaceDE w:val="0"/>
        <w:autoSpaceDN w:val="0"/>
        <w:adjustRightInd w:val="0"/>
        <w:ind w:left="720"/>
        <w:rPr>
          <w:rFonts w:cs="Tahoma"/>
          <w:sz w:val="22"/>
        </w:rPr>
      </w:pPr>
      <w:r w:rsidRPr="008113C0">
        <w:rPr>
          <w:rFonts w:cs="Tahoma"/>
          <w:sz w:val="22"/>
        </w:rPr>
        <w:t xml:space="preserve">Awareness-raising among local community and workers on the need to have a good /cordial working relation </w:t>
      </w:r>
    </w:p>
    <w:p w14:paraId="1D61CDB3" w14:textId="77777777" w:rsidR="001E1536" w:rsidRPr="008113C0" w:rsidRDefault="001E1536" w:rsidP="00082836">
      <w:pPr>
        <w:pStyle w:val="ListParagraph"/>
        <w:widowControl w:val="0"/>
        <w:numPr>
          <w:ilvl w:val="0"/>
          <w:numId w:val="63"/>
        </w:numPr>
        <w:autoSpaceDE w:val="0"/>
        <w:autoSpaceDN w:val="0"/>
        <w:adjustRightInd w:val="0"/>
        <w:ind w:left="720"/>
        <w:rPr>
          <w:rFonts w:cs="Tahoma"/>
          <w:sz w:val="22"/>
        </w:rPr>
      </w:pPr>
      <w:r w:rsidRPr="008113C0">
        <w:rPr>
          <w:rFonts w:cs="Tahoma"/>
          <w:sz w:val="22"/>
        </w:rPr>
        <w:t>Sensitization/awareness to workers regarding engagement with local community.</w:t>
      </w:r>
    </w:p>
    <w:p w14:paraId="4C1D1A2D" w14:textId="77777777" w:rsidR="001E1536" w:rsidRPr="008113C0" w:rsidRDefault="001E1536" w:rsidP="00082836">
      <w:pPr>
        <w:pStyle w:val="ListParagraph"/>
        <w:widowControl w:val="0"/>
        <w:numPr>
          <w:ilvl w:val="0"/>
          <w:numId w:val="63"/>
        </w:numPr>
        <w:autoSpaceDE w:val="0"/>
        <w:autoSpaceDN w:val="0"/>
        <w:adjustRightInd w:val="0"/>
        <w:ind w:left="720"/>
        <w:rPr>
          <w:rFonts w:cs="Tahoma"/>
          <w:sz w:val="22"/>
        </w:rPr>
      </w:pPr>
      <w:r w:rsidRPr="008113C0">
        <w:rPr>
          <w:rFonts w:cs="Tahoma"/>
          <w:sz w:val="22"/>
        </w:rPr>
        <w:t xml:space="preserve">Contactor shall make provision to provide resources needed by the workers if the need for such resources may result to competition e.g., water </w:t>
      </w:r>
    </w:p>
    <w:p w14:paraId="13821B80" w14:textId="77777777" w:rsidR="001E1536" w:rsidRPr="008113C0" w:rsidRDefault="001E1536" w:rsidP="00082836">
      <w:pPr>
        <w:pStyle w:val="ListParagraph"/>
        <w:widowControl w:val="0"/>
        <w:numPr>
          <w:ilvl w:val="0"/>
          <w:numId w:val="63"/>
        </w:numPr>
        <w:autoSpaceDE w:val="0"/>
        <w:autoSpaceDN w:val="0"/>
        <w:adjustRightInd w:val="0"/>
        <w:ind w:left="720"/>
        <w:rPr>
          <w:rFonts w:cs="Tahoma"/>
          <w:sz w:val="22"/>
        </w:rPr>
      </w:pPr>
      <w:r w:rsidRPr="008113C0">
        <w:rPr>
          <w:rFonts w:cs="Tahoma"/>
          <w:sz w:val="22"/>
        </w:rPr>
        <w:t>Establishment and operationalization of an effective Grievance Redress Mechanism accessible to community members</w:t>
      </w:r>
    </w:p>
    <w:p w14:paraId="0165A73D" w14:textId="77777777" w:rsidR="001E1536" w:rsidRPr="008113C0" w:rsidRDefault="001E1536" w:rsidP="00082836">
      <w:pPr>
        <w:numPr>
          <w:ilvl w:val="0"/>
          <w:numId w:val="63"/>
        </w:numPr>
        <w:autoSpaceDE w:val="0"/>
        <w:autoSpaceDN w:val="0"/>
        <w:adjustRightInd w:val="0"/>
        <w:ind w:left="720"/>
        <w:rPr>
          <w:rFonts w:cs="Tahoma"/>
          <w:b/>
          <w:color w:val="000000"/>
          <w:sz w:val="22"/>
        </w:rPr>
      </w:pPr>
      <w:r w:rsidRPr="008113C0">
        <w:rPr>
          <w:rFonts w:cs="Tahoma"/>
          <w:sz w:val="22"/>
        </w:rPr>
        <w:t>The contractor and the project/community grievance redress committee to work closely address complains raised on time.</w:t>
      </w:r>
    </w:p>
    <w:p w14:paraId="33CD894E" w14:textId="77777777" w:rsidR="001E1536" w:rsidRPr="008113C0" w:rsidRDefault="001E1536" w:rsidP="00082836">
      <w:pPr>
        <w:numPr>
          <w:ilvl w:val="0"/>
          <w:numId w:val="63"/>
        </w:numPr>
        <w:autoSpaceDE w:val="0"/>
        <w:autoSpaceDN w:val="0"/>
        <w:adjustRightInd w:val="0"/>
        <w:ind w:left="720"/>
        <w:rPr>
          <w:rFonts w:cs="Tahoma"/>
          <w:sz w:val="22"/>
        </w:rPr>
      </w:pPr>
      <w:r w:rsidRPr="008113C0">
        <w:rPr>
          <w:rFonts w:cs="Tahoma"/>
          <w:sz w:val="22"/>
        </w:rPr>
        <w:t>Gender considerations in employment opportunities</w:t>
      </w:r>
    </w:p>
    <w:p w14:paraId="6F194D60" w14:textId="77777777" w:rsidR="001E1536" w:rsidRPr="008113C0" w:rsidRDefault="001E1536" w:rsidP="00082836">
      <w:pPr>
        <w:numPr>
          <w:ilvl w:val="0"/>
          <w:numId w:val="63"/>
        </w:numPr>
        <w:autoSpaceDE w:val="0"/>
        <w:autoSpaceDN w:val="0"/>
        <w:adjustRightInd w:val="0"/>
        <w:ind w:left="720"/>
        <w:rPr>
          <w:rFonts w:cs="Tahoma"/>
          <w:sz w:val="22"/>
        </w:rPr>
      </w:pPr>
      <w:r w:rsidRPr="008113C0">
        <w:rPr>
          <w:rFonts w:cs="Tahoma"/>
          <w:sz w:val="22"/>
        </w:rPr>
        <w:t>Appropriate compensation for work done</w:t>
      </w:r>
    </w:p>
    <w:p w14:paraId="38BA51A0" w14:textId="77777777" w:rsidR="001E1536" w:rsidRPr="008113C0" w:rsidRDefault="001E1536" w:rsidP="00082836">
      <w:pPr>
        <w:numPr>
          <w:ilvl w:val="0"/>
          <w:numId w:val="63"/>
        </w:numPr>
        <w:autoSpaceDE w:val="0"/>
        <w:autoSpaceDN w:val="0"/>
        <w:adjustRightInd w:val="0"/>
        <w:ind w:left="720"/>
        <w:rPr>
          <w:rFonts w:cs="Tahoma"/>
          <w:sz w:val="22"/>
        </w:rPr>
      </w:pPr>
      <w:r w:rsidRPr="008113C0">
        <w:rPr>
          <w:rFonts w:cs="Tahoma"/>
          <w:sz w:val="22"/>
        </w:rPr>
        <w:t>Respect for community values/culture</w:t>
      </w:r>
    </w:p>
    <w:p w14:paraId="5EDA3F04" w14:textId="77777777" w:rsidR="001E1536" w:rsidRPr="008113C0" w:rsidRDefault="001E1536" w:rsidP="00082836">
      <w:pPr>
        <w:numPr>
          <w:ilvl w:val="0"/>
          <w:numId w:val="63"/>
        </w:numPr>
        <w:autoSpaceDE w:val="0"/>
        <w:autoSpaceDN w:val="0"/>
        <w:adjustRightInd w:val="0"/>
        <w:ind w:left="720"/>
        <w:rPr>
          <w:rFonts w:cs="Tahoma"/>
          <w:sz w:val="22"/>
        </w:rPr>
      </w:pPr>
      <w:r w:rsidRPr="008113C0">
        <w:rPr>
          <w:rFonts w:cs="Tahoma"/>
          <w:sz w:val="22"/>
        </w:rPr>
        <w:t xml:space="preserve">Prompt payments as per the contractual agreements/terms </w:t>
      </w:r>
    </w:p>
    <w:p w14:paraId="75B058C3" w14:textId="77777777" w:rsidR="001E1536" w:rsidRPr="008113C0" w:rsidRDefault="001E1536" w:rsidP="001E1536">
      <w:pPr>
        <w:pStyle w:val="Heading3"/>
        <w:rPr>
          <w:rFonts w:cs="Tahoma"/>
          <w:sz w:val="20"/>
          <w:szCs w:val="20"/>
        </w:rPr>
      </w:pPr>
      <w:bookmarkStart w:id="785" w:name="_Toc103761360"/>
      <w:bookmarkStart w:id="786" w:name="_Toc103763051"/>
      <w:bookmarkStart w:id="787" w:name="_Toc103782283"/>
      <w:bookmarkStart w:id="788" w:name="_Toc103847987"/>
      <w:bookmarkStart w:id="789" w:name="_Toc103782284"/>
      <w:bookmarkStart w:id="790" w:name="_Toc121901796"/>
      <w:bookmarkStart w:id="791" w:name="_Toc148710964"/>
      <w:bookmarkEnd w:id="785"/>
      <w:bookmarkEnd w:id="786"/>
      <w:bookmarkEnd w:id="787"/>
      <w:bookmarkEnd w:id="788"/>
      <w:r w:rsidRPr="008113C0">
        <w:rPr>
          <w:rFonts w:cs="Tahoma"/>
          <w:sz w:val="20"/>
          <w:szCs w:val="20"/>
        </w:rPr>
        <w:t>Child Labor</w:t>
      </w:r>
      <w:bookmarkEnd w:id="789"/>
      <w:bookmarkEnd w:id="790"/>
      <w:bookmarkEnd w:id="791"/>
      <w:r w:rsidRPr="008113C0">
        <w:rPr>
          <w:rFonts w:cs="Tahoma"/>
          <w:sz w:val="20"/>
          <w:szCs w:val="20"/>
        </w:rPr>
        <w:t xml:space="preserve"> </w:t>
      </w:r>
    </w:p>
    <w:p w14:paraId="094A28A7" w14:textId="77777777" w:rsidR="001E1536" w:rsidRPr="008113C0" w:rsidRDefault="001E1536" w:rsidP="001E1536">
      <w:pPr>
        <w:pStyle w:val="CM147"/>
        <w:spacing w:line="276" w:lineRule="auto"/>
        <w:jc w:val="both"/>
        <w:rPr>
          <w:rFonts w:ascii="Tahoma" w:hAnsi="Tahoma" w:cs="Tahoma"/>
          <w:sz w:val="22"/>
          <w:szCs w:val="22"/>
        </w:rPr>
      </w:pPr>
      <w:r w:rsidRPr="008113C0">
        <w:rPr>
          <w:rFonts w:ascii="Tahoma" w:hAnsi="Tahoma" w:cs="Tahoma"/>
          <w:sz w:val="22"/>
          <w:szCs w:val="22"/>
        </w:rPr>
        <w:t>Implementation of the project will lead to increased opportunities for the host community to sell goods and services to the incoming workers. This can lead to child labor to produce and deliver these goods and services, which in turn can lead to school truancy. The impact significance is rated minor, based on low sensitivity of the receptor and medium magnitude of the impact.</w:t>
      </w:r>
    </w:p>
    <w:p w14:paraId="7D065339" w14:textId="77777777" w:rsidR="001E1536" w:rsidRPr="008113C0" w:rsidRDefault="001E1536" w:rsidP="001E1536">
      <w:pPr>
        <w:autoSpaceDE w:val="0"/>
        <w:autoSpaceDN w:val="0"/>
        <w:adjustRightInd w:val="0"/>
        <w:rPr>
          <w:rFonts w:cs="Tahoma"/>
          <w:b/>
          <w:sz w:val="22"/>
        </w:rPr>
      </w:pPr>
      <w:r w:rsidRPr="008113C0">
        <w:rPr>
          <w:rFonts w:cs="Tahoma"/>
          <w:sz w:val="22"/>
        </w:rPr>
        <w:t xml:space="preserve"> </w:t>
      </w:r>
      <w:r w:rsidRPr="008113C0">
        <w:rPr>
          <w:rFonts w:cs="Tahoma"/>
          <w:b/>
          <w:sz w:val="22"/>
        </w:rPr>
        <w:t xml:space="preserve">Mitigation Measures </w:t>
      </w:r>
    </w:p>
    <w:p w14:paraId="76B3B9A0" w14:textId="77777777" w:rsidR="001E1536" w:rsidRPr="008113C0" w:rsidRDefault="001E1536" w:rsidP="00082836">
      <w:pPr>
        <w:pStyle w:val="ListParagraph"/>
        <w:widowControl w:val="0"/>
        <w:numPr>
          <w:ilvl w:val="1"/>
          <w:numId w:val="85"/>
        </w:numPr>
        <w:autoSpaceDE w:val="0"/>
        <w:autoSpaceDN w:val="0"/>
        <w:adjustRightInd w:val="0"/>
        <w:rPr>
          <w:rFonts w:cs="Tahoma"/>
          <w:sz w:val="22"/>
        </w:rPr>
      </w:pPr>
      <w:r w:rsidRPr="008113C0">
        <w:rPr>
          <w:rFonts w:cs="Tahoma"/>
          <w:sz w:val="22"/>
        </w:rPr>
        <w:t>Awareness creation to the community that child labor is illegal and that children have a right to education.</w:t>
      </w:r>
    </w:p>
    <w:p w14:paraId="67E51C25" w14:textId="77777777" w:rsidR="001E1536" w:rsidRPr="008113C0" w:rsidRDefault="001E1536" w:rsidP="00082836">
      <w:pPr>
        <w:pStyle w:val="ListParagraph"/>
        <w:widowControl w:val="0"/>
        <w:numPr>
          <w:ilvl w:val="1"/>
          <w:numId w:val="85"/>
        </w:numPr>
        <w:autoSpaceDE w:val="0"/>
        <w:autoSpaceDN w:val="0"/>
        <w:adjustRightInd w:val="0"/>
        <w:rPr>
          <w:rFonts w:cs="Tahoma"/>
          <w:sz w:val="22"/>
        </w:rPr>
      </w:pPr>
      <w:r w:rsidRPr="008113C0">
        <w:rPr>
          <w:rFonts w:cs="Tahoma"/>
          <w:sz w:val="22"/>
        </w:rPr>
        <w:t xml:space="preserve">Communication to the contractor that child labor is illegal and adherence to employment act is required. </w:t>
      </w:r>
    </w:p>
    <w:p w14:paraId="5B759C5E" w14:textId="77777777" w:rsidR="001E1536" w:rsidRPr="008113C0" w:rsidRDefault="001E1536" w:rsidP="001E1536">
      <w:pPr>
        <w:pStyle w:val="Heading3"/>
        <w:rPr>
          <w:rFonts w:cs="Tahoma"/>
          <w:sz w:val="20"/>
          <w:szCs w:val="20"/>
        </w:rPr>
      </w:pPr>
      <w:bookmarkStart w:id="792" w:name="_Toc103157940"/>
      <w:bookmarkStart w:id="793" w:name="_Toc103761362"/>
      <w:bookmarkStart w:id="794" w:name="_Toc103763053"/>
      <w:bookmarkStart w:id="795" w:name="_Toc103782285"/>
      <w:bookmarkStart w:id="796" w:name="_Toc103847989"/>
      <w:bookmarkStart w:id="797" w:name="_Toc103782286"/>
      <w:bookmarkStart w:id="798" w:name="_Toc121901797"/>
      <w:bookmarkStart w:id="799" w:name="_Toc148710965"/>
      <w:bookmarkEnd w:id="792"/>
      <w:bookmarkEnd w:id="793"/>
      <w:bookmarkEnd w:id="794"/>
      <w:bookmarkEnd w:id="795"/>
      <w:bookmarkEnd w:id="796"/>
      <w:r w:rsidRPr="008113C0">
        <w:rPr>
          <w:rFonts w:cs="Tahoma"/>
          <w:sz w:val="20"/>
          <w:szCs w:val="20"/>
        </w:rPr>
        <w:t>Gender Based Violence- SEA and SH</w:t>
      </w:r>
      <w:bookmarkEnd w:id="797"/>
      <w:bookmarkEnd w:id="798"/>
      <w:bookmarkEnd w:id="799"/>
      <w:r w:rsidRPr="008113C0">
        <w:rPr>
          <w:rFonts w:cs="Tahoma"/>
          <w:sz w:val="20"/>
          <w:szCs w:val="20"/>
        </w:rPr>
        <w:t xml:space="preserve"> </w:t>
      </w:r>
    </w:p>
    <w:p w14:paraId="49FCB5B0" w14:textId="77777777" w:rsidR="001E1536" w:rsidRPr="008113C0" w:rsidRDefault="001E1536" w:rsidP="001E1536">
      <w:pPr>
        <w:autoSpaceDE w:val="0"/>
        <w:autoSpaceDN w:val="0"/>
        <w:adjustRightInd w:val="0"/>
        <w:rPr>
          <w:rFonts w:cs="Tahoma"/>
          <w:sz w:val="22"/>
        </w:rPr>
      </w:pPr>
      <w:r w:rsidRPr="008113C0">
        <w:rPr>
          <w:rFonts w:cs="Tahoma"/>
          <w:sz w:val="22"/>
        </w:rPr>
        <w:t>Gender-based violence (GBV) is an umbrella term for any harmful act that is perpetrated against a person’s will and that is based on socially ascribed (i.e., gender) differences between males and females. It includes acts that inflict physical, sexual or mental harm or suffering, threats of such acts, coercion, and other deprivations of liberty. GBV in project may manifest in terms of sexual exploitation and abuse (SEA) and workplace sexual harassment (SH).</w:t>
      </w:r>
    </w:p>
    <w:p w14:paraId="7ED2FE38" w14:textId="77777777" w:rsidR="001E1536" w:rsidRPr="008113C0" w:rsidRDefault="001E1536" w:rsidP="001E1536">
      <w:pPr>
        <w:autoSpaceDE w:val="0"/>
        <w:autoSpaceDN w:val="0"/>
        <w:adjustRightInd w:val="0"/>
        <w:rPr>
          <w:rFonts w:cs="Tahoma"/>
          <w:b/>
          <w:i/>
          <w:sz w:val="22"/>
        </w:rPr>
      </w:pPr>
    </w:p>
    <w:p w14:paraId="7F6FB003" w14:textId="77777777" w:rsidR="001E1536" w:rsidRPr="008113C0" w:rsidRDefault="001E1536" w:rsidP="001E1536">
      <w:pPr>
        <w:autoSpaceDE w:val="0"/>
        <w:autoSpaceDN w:val="0"/>
        <w:adjustRightInd w:val="0"/>
        <w:rPr>
          <w:rFonts w:cs="Tahoma"/>
          <w:sz w:val="22"/>
        </w:rPr>
      </w:pPr>
      <w:r w:rsidRPr="008113C0">
        <w:rPr>
          <w:rFonts w:cs="Tahoma"/>
          <w:b/>
          <w:i/>
          <w:sz w:val="22"/>
        </w:rPr>
        <w:t>Sexual Exploitation and Abuse (SEA)</w:t>
      </w:r>
      <w:r w:rsidRPr="008113C0">
        <w:rPr>
          <w:rFonts w:cs="Tahoma"/>
          <w:sz w:val="22"/>
        </w:rPr>
        <w:t xml:space="preserve"> is any actual or attempted abuse of a position of vulnerability, differential power, or trust, for sexual purposes, including but not limited to, profiting monetarily and socially from the sexual exploitation of another. Sexual abuse is further defined as “the actual or threatened physical intrusion of a sexual nature, whether by force or under unequal or coercive conditions.” Women, girls, boys and men can experience SEA. </w:t>
      </w:r>
    </w:p>
    <w:p w14:paraId="7AC06516" w14:textId="77777777" w:rsidR="001E1536" w:rsidRPr="008113C0" w:rsidRDefault="001E1536" w:rsidP="001E1536">
      <w:pPr>
        <w:autoSpaceDE w:val="0"/>
        <w:autoSpaceDN w:val="0"/>
        <w:adjustRightInd w:val="0"/>
        <w:rPr>
          <w:rFonts w:cs="Tahoma"/>
          <w:b/>
          <w:i/>
          <w:sz w:val="22"/>
        </w:rPr>
      </w:pPr>
    </w:p>
    <w:p w14:paraId="41F302E4" w14:textId="77777777" w:rsidR="001E1536" w:rsidRPr="008113C0" w:rsidRDefault="001E1536" w:rsidP="001E1536">
      <w:pPr>
        <w:autoSpaceDE w:val="0"/>
        <w:autoSpaceDN w:val="0"/>
        <w:adjustRightInd w:val="0"/>
        <w:rPr>
          <w:rFonts w:cs="Tahoma"/>
          <w:sz w:val="22"/>
        </w:rPr>
      </w:pPr>
      <w:r w:rsidRPr="008113C0">
        <w:rPr>
          <w:rFonts w:cs="Tahoma"/>
          <w:b/>
          <w:i/>
          <w:sz w:val="22"/>
        </w:rPr>
        <w:t>Workplace sexual harassment (SH)</w:t>
      </w:r>
      <w:r w:rsidRPr="008113C0">
        <w:rPr>
          <w:rFonts w:cs="Tahoma"/>
          <w:sz w:val="22"/>
        </w:rPr>
        <w:t xml:space="preserve"> includes unwanted sexual advances, request for sexual favors and sexual physical contact.</w:t>
      </w:r>
    </w:p>
    <w:p w14:paraId="22C2AF16" w14:textId="77777777" w:rsidR="001E1536" w:rsidRPr="008113C0" w:rsidRDefault="001E1536" w:rsidP="001E1536">
      <w:pPr>
        <w:autoSpaceDE w:val="0"/>
        <w:autoSpaceDN w:val="0"/>
        <w:adjustRightInd w:val="0"/>
        <w:rPr>
          <w:rFonts w:cs="Tahoma"/>
          <w:sz w:val="22"/>
        </w:rPr>
      </w:pPr>
    </w:p>
    <w:p w14:paraId="21C392B2" w14:textId="77777777" w:rsidR="001E1536" w:rsidRPr="008113C0" w:rsidRDefault="001E1536" w:rsidP="001E1536">
      <w:pPr>
        <w:autoSpaceDE w:val="0"/>
        <w:autoSpaceDN w:val="0"/>
        <w:adjustRightInd w:val="0"/>
        <w:rPr>
          <w:rFonts w:cs="Tahoma"/>
          <w:sz w:val="22"/>
        </w:rPr>
      </w:pPr>
      <w:r w:rsidRPr="008113C0">
        <w:rPr>
          <w:rFonts w:cs="Tahoma"/>
          <w:sz w:val="22"/>
        </w:rPr>
        <w:t xml:space="preserve">Sexual exploitation and abuse (SEA) of community members by project workers and sexual harassment (SH) among project workers are forms of GBV that are a potential risk and impacts to this proposed project. GBV has serious and far-reaching negative effects including physical injuries resulting in death or disfigurement, psychological trauma, infection with HIV/AIDS, unwanted pregnancies, social stigmatization and exclusion and economic deprivation among others. Consequently, it is incumbent that preventive measures be mooted to prevent occurrence of such cases. </w:t>
      </w:r>
    </w:p>
    <w:p w14:paraId="66DF76E0" w14:textId="77777777" w:rsidR="001E1536" w:rsidRPr="008113C0" w:rsidRDefault="001E1536" w:rsidP="001E1536">
      <w:pPr>
        <w:autoSpaceDE w:val="0"/>
        <w:autoSpaceDN w:val="0"/>
        <w:adjustRightInd w:val="0"/>
        <w:rPr>
          <w:rFonts w:cs="Tahoma"/>
          <w:sz w:val="22"/>
        </w:rPr>
      </w:pPr>
    </w:p>
    <w:p w14:paraId="25E062C4" w14:textId="2C97243A" w:rsidR="001E1536" w:rsidRPr="008113C0" w:rsidRDefault="001E1536" w:rsidP="001E1536">
      <w:pPr>
        <w:pStyle w:val="CM147"/>
        <w:spacing w:line="276" w:lineRule="auto"/>
        <w:jc w:val="both"/>
        <w:rPr>
          <w:rFonts w:ascii="Tahoma" w:eastAsia="DengXian" w:hAnsi="Tahoma" w:cs="Tahoma"/>
          <w:sz w:val="22"/>
          <w:szCs w:val="22"/>
          <w:lang w:val="en-US" w:eastAsia="en-US"/>
        </w:rPr>
      </w:pPr>
      <w:r w:rsidRPr="008113C0">
        <w:rPr>
          <w:rFonts w:ascii="Tahoma" w:eastAsia="DengXian" w:hAnsi="Tahoma" w:cs="Tahoma"/>
          <w:sz w:val="22"/>
          <w:szCs w:val="22"/>
          <w:lang w:val="en-US" w:eastAsia="en-US"/>
        </w:rPr>
        <w:t xml:space="preserve">There is no incident of gender-based violence in </w:t>
      </w:r>
      <w:r w:rsidR="00BF0358">
        <w:rPr>
          <w:rFonts w:ascii="Tahoma" w:eastAsia="DengXian" w:hAnsi="Tahoma" w:cs="Tahoma"/>
          <w:sz w:val="22"/>
          <w:szCs w:val="22"/>
          <w:lang w:val="en-US" w:eastAsia="en-US"/>
        </w:rPr>
        <w:t>Danaba</w:t>
      </w:r>
      <w:r w:rsidRPr="008113C0">
        <w:rPr>
          <w:rFonts w:ascii="Tahoma" w:eastAsia="DengXian" w:hAnsi="Tahoma" w:cs="Tahoma"/>
          <w:sz w:val="22"/>
          <w:szCs w:val="22"/>
          <w:lang w:val="en-US" w:eastAsia="en-US"/>
        </w:rPr>
        <w:t xml:space="preserve"> as identified during FGD with Men, women and youths. However, it cannot be ruled out during project implementation. Thus, the significance of this impact is considered to be Minor considering low sensitivity of the receptor and low magnitude of the impact.</w:t>
      </w:r>
    </w:p>
    <w:p w14:paraId="2C39C88E" w14:textId="77777777" w:rsidR="001E1536" w:rsidRPr="008113C0" w:rsidRDefault="001E1536" w:rsidP="001E1536">
      <w:pPr>
        <w:autoSpaceDE w:val="0"/>
        <w:autoSpaceDN w:val="0"/>
        <w:adjustRightInd w:val="0"/>
        <w:rPr>
          <w:rFonts w:cs="Tahoma"/>
          <w:b/>
          <w:iCs/>
          <w:sz w:val="22"/>
        </w:rPr>
      </w:pPr>
      <w:r w:rsidRPr="008113C0">
        <w:rPr>
          <w:rFonts w:cs="Tahoma"/>
          <w:b/>
          <w:iCs/>
          <w:sz w:val="22"/>
        </w:rPr>
        <w:t xml:space="preserve">Mitigation Measures </w:t>
      </w:r>
    </w:p>
    <w:p w14:paraId="3FCFB0C6" w14:textId="77777777" w:rsidR="001E1536" w:rsidRPr="008113C0" w:rsidRDefault="001E1536" w:rsidP="001E1536">
      <w:pPr>
        <w:pStyle w:val="ListParagraph"/>
        <w:widowControl w:val="0"/>
        <w:autoSpaceDE w:val="0"/>
        <w:autoSpaceDN w:val="0"/>
        <w:adjustRightInd w:val="0"/>
        <w:ind w:left="0"/>
        <w:contextualSpacing w:val="0"/>
        <w:rPr>
          <w:rFonts w:cs="Tahoma"/>
          <w:sz w:val="22"/>
        </w:rPr>
      </w:pPr>
      <w:r w:rsidRPr="008113C0">
        <w:rPr>
          <w:rFonts w:cs="Tahoma"/>
          <w:sz w:val="22"/>
        </w:rPr>
        <w:t>To manage GBV risks, the contractor will prepare a SEA/SH Prevention and Response Action Plan that will include a GRM that ensures confidentiality. The plan should have an Accountability and Response Framework. The plan will include the necessary measures for prevention and response. The contractor can make reference to World Bank’s Good Practice Note for Addressing Gender-based Violence in Investment Project Financing involving Major Civil Works (Sept 2020) for further guidance.</w:t>
      </w:r>
    </w:p>
    <w:p w14:paraId="1DBD76D2" w14:textId="77777777" w:rsidR="001E1536" w:rsidRPr="008113C0" w:rsidRDefault="001E1536" w:rsidP="001E1536">
      <w:pPr>
        <w:pStyle w:val="ListParagraph"/>
        <w:widowControl w:val="0"/>
        <w:autoSpaceDE w:val="0"/>
        <w:autoSpaceDN w:val="0"/>
        <w:adjustRightInd w:val="0"/>
        <w:ind w:left="0"/>
        <w:contextualSpacing w:val="0"/>
        <w:rPr>
          <w:rFonts w:cs="Tahoma"/>
          <w:sz w:val="22"/>
        </w:rPr>
      </w:pPr>
      <w:r w:rsidRPr="008113C0">
        <w:rPr>
          <w:rFonts w:cs="Tahoma"/>
          <w:sz w:val="22"/>
        </w:rPr>
        <w:t>It should be noted that the decision to report a GBV case lies with the survivor or the guardians if the survivor (in case of a minor) and such a decision must be respected. Therefore, the contractor or project will only refer the survivor of guardian to the established referral pathway, including the nearest police station with a gender desk for handling GBV cases. Also, should a survivor choose legal redress, the project will similarly facilitate him/her by referring him/her to the nearest established legal support facility that offers legal support to GBV survivors.</w:t>
      </w:r>
    </w:p>
    <w:p w14:paraId="0884166E" w14:textId="77777777" w:rsidR="001E1536" w:rsidRPr="008113C0" w:rsidRDefault="001E1536" w:rsidP="001E1536">
      <w:pPr>
        <w:autoSpaceDE w:val="0"/>
        <w:autoSpaceDN w:val="0"/>
        <w:adjustRightInd w:val="0"/>
        <w:rPr>
          <w:rFonts w:cs="Tahoma"/>
          <w:b/>
          <w:iCs/>
          <w:sz w:val="22"/>
        </w:rPr>
      </w:pPr>
    </w:p>
    <w:p w14:paraId="4E5D4005" w14:textId="77777777" w:rsidR="001E1536" w:rsidRPr="008113C0" w:rsidRDefault="001E1536" w:rsidP="001E1536">
      <w:pPr>
        <w:autoSpaceDE w:val="0"/>
        <w:autoSpaceDN w:val="0"/>
        <w:adjustRightInd w:val="0"/>
        <w:rPr>
          <w:rFonts w:cs="Tahoma"/>
          <w:b/>
          <w:iCs/>
          <w:sz w:val="22"/>
        </w:rPr>
      </w:pPr>
      <w:r w:rsidRPr="008113C0">
        <w:rPr>
          <w:rFonts w:cs="Tahoma"/>
          <w:b/>
          <w:iCs/>
          <w:sz w:val="22"/>
        </w:rPr>
        <w:t>Key tasks will include:</w:t>
      </w:r>
    </w:p>
    <w:p w14:paraId="6A6DD349" w14:textId="77777777" w:rsidR="001E1536" w:rsidRPr="008113C0" w:rsidRDefault="001E1536" w:rsidP="00082836">
      <w:pPr>
        <w:numPr>
          <w:ilvl w:val="0"/>
          <w:numId w:val="86"/>
        </w:numPr>
        <w:autoSpaceDE w:val="0"/>
        <w:autoSpaceDN w:val="0"/>
        <w:adjustRightInd w:val="0"/>
        <w:rPr>
          <w:rFonts w:cs="Tahoma"/>
          <w:sz w:val="22"/>
        </w:rPr>
      </w:pPr>
      <w:r w:rsidRPr="008113C0">
        <w:rPr>
          <w:rFonts w:cs="Tahoma"/>
          <w:color w:val="000000"/>
          <w:sz w:val="22"/>
        </w:rPr>
        <w:t>C</w:t>
      </w:r>
      <w:r w:rsidRPr="008113C0">
        <w:rPr>
          <w:rFonts w:cs="Tahoma"/>
          <w:sz w:val="22"/>
        </w:rPr>
        <w:t>ommunity engagement to create awareness on SEA/SH risk/ issues</w:t>
      </w:r>
    </w:p>
    <w:p w14:paraId="124F7EB3"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 xml:space="preserve">Creating awareness to workers on the need to refrain from SEA/SH incidences </w:t>
      </w:r>
    </w:p>
    <w:p w14:paraId="0EBC5114"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Mandatory awareness creation for workers on required lawful conduct in the community and legal consequences for failure to comply with laws</w:t>
      </w:r>
    </w:p>
    <w:p w14:paraId="697F1AA5"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 xml:space="preserve">Mandatory signing and implementation of code of conduct for the workers </w:t>
      </w:r>
    </w:p>
    <w:p w14:paraId="4C2E167D"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color w:val="000000"/>
          <w:sz w:val="22"/>
        </w:rPr>
        <w:t>Creation of partnership or liaison with specialized actors in GBV who can respond appropriately in case of any incidence (provide contacts to community)</w:t>
      </w:r>
    </w:p>
    <w:p w14:paraId="1F219E7E"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 xml:space="preserve">Ensure a survivor centered approach in responding to SEA/SH incidences i.e., decision to report lies with the survivor or the guardian in case of a minor. </w:t>
      </w:r>
    </w:p>
    <w:p w14:paraId="67C9FC85"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Contractor to provide established referral pathway including police station with a gender desk for handling SEA/SH cases and also free toll numbers/hot lines for reporting GBV</w:t>
      </w:r>
    </w:p>
    <w:p w14:paraId="4AE975B9"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The contractor will also facilitate any survivor who decides to take legal action by referring them to the nearest established legal support facility that offers legal support to GBV survivors.</w:t>
      </w:r>
    </w:p>
    <w:p w14:paraId="79561A43"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 xml:space="preserve">Ensure Confidential reporting and responding to SEA/SH cases if reported;  </w:t>
      </w:r>
    </w:p>
    <w:p w14:paraId="773A774B"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Encourage reporting of all SEA/SH incidences to the chief or the grievance redress committee members or community elders; and</w:t>
      </w:r>
    </w:p>
    <w:p w14:paraId="18FF7B4C"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Ensure all complaints on SEA/SH or harassment are reported directly through CREO - county renewable energy officer.</w:t>
      </w:r>
    </w:p>
    <w:p w14:paraId="1C29E09D" w14:textId="77777777" w:rsidR="001E1536" w:rsidRPr="008113C0" w:rsidRDefault="001E1536" w:rsidP="001E1536">
      <w:pPr>
        <w:pStyle w:val="Heading3"/>
        <w:rPr>
          <w:rFonts w:cs="Tahoma"/>
          <w:sz w:val="20"/>
          <w:szCs w:val="20"/>
        </w:rPr>
      </w:pPr>
      <w:bookmarkStart w:id="800" w:name="_Toc103761364"/>
      <w:bookmarkStart w:id="801" w:name="_Toc103763055"/>
      <w:bookmarkStart w:id="802" w:name="_Toc103782287"/>
      <w:bookmarkStart w:id="803" w:name="_Toc103847991"/>
      <w:bookmarkStart w:id="804" w:name="_Toc103782288"/>
      <w:bookmarkStart w:id="805" w:name="_Toc121901798"/>
      <w:bookmarkStart w:id="806" w:name="_Toc148710966"/>
      <w:bookmarkEnd w:id="800"/>
      <w:bookmarkEnd w:id="801"/>
      <w:bookmarkEnd w:id="802"/>
      <w:bookmarkEnd w:id="803"/>
      <w:r w:rsidRPr="008113C0">
        <w:rPr>
          <w:rFonts w:cs="Tahoma"/>
          <w:sz w:val="20"/>
          <w:szCs w:val="20"/>
        </w:rPr>
        <w:t>Public Health Impacts</w:t>
      </w:r>
      <w:bookmarkEnd w:id="804"/>
      <w:bookmarkEnd w:id="805"/>
      <w:bookmarkEnd w:id="806"/>
      <w:r w:rsidRPr="008113C0">
        <w:rPr>
          <w:rFonts w:cs="Tahoma"/>
          <w:sz w:val="20"/>
          <w:szCs w:val="20"/>
        </w:rPr>
        <w:t xml:space="preserve"> </w:t>
      </w:r>
    </w:p>
    <w:p w14:paraId="0D9A9DE3" w14:textId="77777777" w:rsidR="001E1536" w:rsidRPr="008113C0" w:rsidRDefault="001E1536" w:rsidP="001E1536">
      <w:pPr>
        <w:pStyle w:val="CM147"/>
        <w:spacing w:line="276" w:lineRule="auto"/>
        <w:jc w:val="both"/>
        <w:rPr>
          <w:rFonts w:ascii="Tahoma" w:eastAsia="Times New Roman" w:hAnsi="Tahoma" w:cs="Tahoma"/>
          <w:sz w:val="22"/>
          <w:szCs w:val="22"/>
          <w:lang w:val="de-DE" w:eastAsia="ja-JP"/>
        </w:rPr>
      </w:pPr>
      <w:r w:rsidRPr="008113C0">
        <w:rPr>
          <w:rFonts w:ascii="Tahoma" w:hAnsi="Tahoma" w:cs="Tahoma"/>
          <w:sz w:val="22"/>
          <w:szCs w:val="22"/>
        </w:rPr>
        <w:t>Construction works/activities will bring people together and new interactions between people are likely to happen. These interactions are likely to pose risks to the social fabric of the community. Such risks include public health related issues such as (COVID-19 infections and spread, HIV/AIDS, communicable and sexually transmitted diseases (STDs). The receptor sensitivity is medium and low magnitude, hence Minor significance</w:t>
      </w:r>
      <w:r w:rsidRPr="008113C0">
        <w:rPr>
          <w:rFonts w:ascii="Tahoma" w:eastAsia="Times New Roman" w:hAnsi="Tahoma" w:cs="Tahoma"/>
          <w:sz w:val="22"/>
          <w:szCs w:val="22"/>
          <w:lang w:val="de-DE" w:eastAsia="ja-JP"/>
        </w:rPr>
        <w:t>.</w:t>
      </w:r>
    </w:p>
    <w:p w14:paraId="7FA7BF70" w14:textId="77777777" w:rsidR="001E1536" w:rsidRPr="008113C0" w:rsidRDefault="001E1536" w:rsidP="001E1536">
      <w:pPr>
        <w:rPr>
          <w:rFonts w:cs="Tahoma"/>
          <w:b/>
          <w:sz w:val="22"/>
        </w:rPr>
      </w:pPr>
      <w:r w:rsidRPr="008113C0">
        <w:rPr>
          <w:rFonts w:cs="Tahoma"/>
          <w:b/>
          <w:sz w:val="22"/>
        </w:rPr>
        <w:t>Proposed Mitigation Measures</w:t>
      </w:r>
    </w:p>
    <w:p w14:paraId="616831CF" w14:textId="77777777" w:rsidR="001E1536" w:rsidRPr="008113C0" w:rsidRDefault="001E1536" w:rsidP="00082836">
      <w:pPr>
        <w:numPr>
          <w:ilvl w:val="0"/>
          <w:numId w:val="87"/>
        </w:numPr>
        <w:autoSpaceDE w:val="0"/>
        <w:autoSpaceDN w:val="0"/>
        <w:adjustRightInd w:val="0"/>
        <w:rPr>
          <w:rFonts w:cs="Tahoma"/>
          <w:color w:val="000000"/>
          <w:sz w:val="22"/>
        </w:rPr>
      </w:pPr>
      <w:r w:rsidRPr="008113C0">
        <w:rPr>
          <w:rFonts w:cs="Tahoma"/>
          <w:color w:val="000000"/>
          <w:sz w:val="22"/>
        </w:rPr>
        <w:t xml:space="preserve">Sensitize workers and the community on prevention and mitigation of HIV/AIDS and other sexually transmitted diseases, through staff training, awareness campaigns and community </w:t>
      </w:r>
      <w:r w:rsidRPr="008113C0">
        <w:rPr>
          <w:rFonts w:cs="Tahoma"/>
          <w:i/>
          <w:iCs/>
          <w:color w:val="000000"/>
          <w:sz w:val="22"/>
        </w:rPr>
        <w:t xml:space="preserve">Barazas. </w:t>
      </w:r>
    </w:p>
    <w:p w14:paraId="754BB16E"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Awareness creation and consultations with local communities prior and during construction on the dangers of these diseases </w:t>
      </w:r>
    </w:p>
    <w:p w14:paraId="73E2C3FE"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Informing workers on local cultural values and health matters. </w:t>
      </w:r>
    </w:p>
    <w:p w14:paraId="5D85CB00"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Provision of condoms to workers </w:t>
      </w:r>
    </w:p>
    <w:p w14:paraId="70C9B635"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Allowing migrant workers time to be with their families</w:t>
      </w:r>
    </w:p>
    <w:p w14:paraId="05600F16"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The contractor is impressed upon not to set a construction camp on site. </w:t>
      </w:r>
    </w:p>
    <w:p w14:paraId="512F6DF9"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The contractor will provide public education/information about HIV/AIDS transmission and prevention measures. </w:t>
      </w:r>
    </w:p>
    <w:p w14:paraId="239ABF07"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Ensure equal treatment of workers</w:t>
      </w:r>
    </w:p>
    <w:p w14:paraId="029F33A8"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Provide all appropriate COVID-19 preventive measures including campaign to maintain individual measures at the work place.</w:t>
      </w:r>
    </w:p>
    <w:p w14:paraId="308D6BC7" w14:textId="77777777" w:rsidR="001E1536" w:rsidRPr="008113C0" w:rsidRDefault="001E1536" w:rsidP="001E1536">
      <w:pPr>
        <w:pStyle w:val="BodyText2"/>
        <w:spacing w:after="0" w:line="276" w:lineRule="auto"/>
        <w:jc w:val="both"/>
        <w:rPr>
          <w:rFonts w:ascii="Tahoma" w:hAnsi="Tahoma" w:cs="Tahoma"/>
          <w:b/>
          <w:color w:val="000000"/>
          <w:sz w:val="18"/>
          <w:szCs w:val="18"/>
        </w:rPr>
      </w:pPr>
    </w:p>
    <w:p w14:paraId="3C6C9088" w14:textId="77777777" w:rsidR="001E1536" w:rsidRPr="008113C0" w:rsidRDefault="001E1536" w:rsidP="001E1536">
      <w:pPr>
        <w:pStyle w:val="BodyText2"/>
        <w:spacing w:after="0" w:line="276" w:lineRule="auto"/>
        <w:jc w:val="both"/>
        <w:rPr>
          <w:rFonts w:ascii="Tahoma" w:hAnsi="Tahoma" w:cs="Tahoma"/>
          <w:b/>
          <w:color w:val="000000"/>
          <w:sz w:val="18"/>
          <w:szCs w:val="18"/>
        </w:rPr>
      </w:pPr>
      <w:r w:rsidRPr="008113C0">
        <w:rPr>
          <w:rFonts w:ascii="Tahoma" w:hAnsi="Tahoma" w:cs="Tahoma"/>
          <w:b/>
          <w:sz w:val="18"/>
          <w:szCs w:val="18"/>
        </w:rPr>
        <w:t xml:space="preserve">w) Public Health Impacts </w:t>
      </w:r>
      <w:r w:rsidRPr="008113C0">
        <w:rPr>
          <w:rFonts w:ascii="Tahoma" w:hAnsi="Tahoma" w:cs="Tahoma"/>
          <w:b/>
          <w:color w:val="000000"/>
          <w:sz w:val="18"/>
          <w:szCs w:val="18"/>
        </w:rPr>
        <w:t>Sanitary Waste</w:t>
      </w:r>
    </w:p>
    <w:p w14:paraId="2BF176B7" w14:textId="77777777" w:rsidR="001E1536" w:rsidRPr="008113C0" w:rsidRDefault="001E1536" w:rsidP="001E1536">
      <w:pPr>
        <w:rPr>
          <w:rFonts w:cs="Tahoma"/>
          <w:color w:val="000000"/>
          <w:sz w:val="22"/>
        </w:rPr>
      </w:pPr>
      <w:r w:rsidRPr="008113C0">
        <w:rPr>
          <w:rFonts w:cs="Tahoma"/>
          <w:color w:val="000000"/>
          <w:sz w:val="22"/>
        </w:rPr>
        <w:t xml:space="preserve">Currently at the site there is not sanitary waste system (toilet) except one that is being constructed for the dispensary. There is need to dispose sanitary waste in manner that will not pose health hazards to the workers and the community. </w:t>
      </w:r>
      <w:r w:rsidRPr="008113C0">
        <w:rPr>
          <w:rFonts w:cs="Tahoma"/>
          <w:sz w:val="22"/>
        </w:rPr>
        <w:t>The receptor sensitivity is medium and low magnitude, hence Minor significance</w:t>
      </w:r>
      <w:r w:rsidRPr="008113C0">
        <w:rPr>
          <w:rFonts w:cs="Tahoma"/>
          <w:sz w:val="22"/>
          <w:lang w:val="de-DE" w:eastAsia="ja-JP"/>
        </w:rPr>
        <w:t>.</w:t>
      </w:r>
    </w:p>
    <w:p w14:paraId="696424FE" w14:textId="77777777" w:rsidR="001E1536" w:rsidRPr="008113C0" w:rsidRDefault="001E1536" w:rsidP="001E1536">
      <w:pPr>
        <w:rPr>
          <w:rFonts w:cs="Tahoma"/>
          <w:b/>
          <w:color w:val="000000"/>
          <w:sz w:val="22"/>
        </w:rPr>
      </w:pPr>
    </w:p>
    <w:p w14:paraId="41EC0E4C" w14:textId="77777777" w:rsidR="001E1536" w:rsidRPr="008113C0" w:rsidRDefault="001E1536" w:rsidP="001E1536">
      <w:pPr>
        <w:rPr>
          <w:rFonts w:cs="Tahoma"/>
          <w:b/>
          <w:color w:val="000000"/>
          <w:sz w:val="22"/>
        </w:rPr>
      </w:pPr>
      <w:r w:rsidRPr="008113C0">
        <w:rPr>
          <w:rFonts w:cs="Tahoma"/>
          <w:b/>
          <w:color w:val="000000"/>
          <w:sz w:val="22"/>
        </w:rPr>
        <w:t xml:space="preserve">Mitigation Measures </w:t>
      </w:r>
    </w:p>
    <w:p w14:paraId="17ED5446" w14:textId="77777777" w:rsidR="001E1536" w:rsidRPr="008113C0" w:rsidRDefault="001E1536" w:rsidP="00082836">
      <w:pPr>
        <w:numPr>
          <w:ilvl w:val="0"/>
          <w:numId w:val="87"/>
        </w:numPr>
        <w:autoSpaceDE w:val="0"/>
        <w:autoSpaceDN w:val="0"/>
        <w:adjustRightInd w:val="0"/>
        <w:rPr>
          <w:rFonts w:cs="Tahoma"/>
          <w:b/>
          <w:color w:val="000000"/>
          <w:sz w:val="22"/>
        </w:rPr>
      </w:pPr>
      <w:r w:rsidRPr="008113C0">
        <w:rPr>
          <w:rFonts w:cs="Tahoma"/>
          <w:color w:val="000000"/>
          <w:sz w:val="22"/>
        </w:rPr>
        <w:t xml:space="preserve">Construct/ install pit latrines for both genders clearly labelled </w:t>
      </w:r>
    </w:p>
    <w:p w14:paraId="06C6D308" w14:textId="77777777" w:rsidR="001E1536" w:rsidRPr="008113C0" w:rsidRDefault="001E1536" w:rsidP="001E1536">
      <w:pPr>
        <w:pStyle w:val="Heading3"/>
        <w:rPr>
          <w:rFonts w:cs="Tahoma"/>
          <w:sz w:val="20"/>
          <w:szCs w:val="20"/>
        </w:rPr>
      </w:pPr>
      <w:bookmarkStart w:id="807" w:name="_Toc103157943"/>
      <w:bookmarkStart w:id="808" w:name="_Toc103761366"/>
      <w:bookmarkStart w:id="809" w:name="_Toc103763057"/>
      <w:bookmarkStart w:id="810" w:name="_Toc103782289"/>
      <w:bookmarkStart w:id="811" w:name="_Toc103847993"/>
      <w:bookmarkStart w:id="812" w:name="_Toc103157944"/>
      <w:bookmarkStart w:id="813" w:name="_Toc103761367"/>
      <w:bookmarkStart w:id="814" w:name="_Toc103763058"/>
      <w:bookmarkStart w:id="815" w:name="_Toc103782290"/>
      <w:bookmarkStart w:id="816" w:name="_Toc103847994"/>
      <w:bookmarkStart w:id="817" w:name="_Toc103157950"/>
      <w:bookmarkStart w:id="818" w:name="_Toc103761373"/>
      <w:bookmarkStart w:id="819" w:name="_Toc103763064"/>
      <w:bookmarkStart w:id="820" w:name="_Toc103782296"/>
      <w:bookmarkStart w:id="821" w:name="_Toc103848000"/>
      <w:bookmarkStart w:id="822" w:name="_Toc103157956"/>
      <w:bookmarkStart w:id="823" w:name="_Toc103761379"/>
      <w:bookmarkStart w:id="824" w:name="_Toc103763070"/>
      <w:bookmarkStart w:id="825" w:name="_Toc103782302"/>
      <w:bookmarkStart w:id="826" w:name="_Toc103848006"/>
      <w:bookmarkStart w:id="827" w:name="_Toc103782303"/>
      <w:bookmarkStart w:id="828" w:name="_Toc121901799"/>
      <w:bookmarkStart w:id="829" w:name="_Toc148710967"/>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r w:rsidRPr="008113C0">
        <w:rPr>
          <w:rFonts w:cs="Tahoma"/>
          <w:sz w:val="20"/>
          <w:szCs w:val="20"/>
        </w:rPr>
        <w:t>Forced Labor</w:t>
      </w:r>
      <w:bookmarkEnd w:id="827"/>
      <w:bookmarkEnd w:id="828"/>
      <w:bookmarkEnd w:id="829"/>
      <w:r w:rsidRPr="008113C0">
        <w:rPr>
          <w:rFonts w:cs="Tahoma"/>
          <w:sz w:val="20"/>
          <w:szCs w:val="20"/>
        </w:rPr>
        <w:t xml:space="preserve"> </w:t>
      </w:r>
    </w:p>
    <w:p w14:paraId="149A85F8" w14:textId="77777777" w:rsidR="001E1536" w:rsidRPr="008113C0" w:rsidRDefault="001E1536" w:rsidP="001E1536">
      <w:pPr>
        <w:autoSpaceDE w:val="0"/>
        <w:autoSpaceDN w:val="0"/>
        <w:adjustRightInd w:val="0"/>
        <w:rPr>
          <w:rFonts w:cs="Tahoma"/>
          <w:sz w:val="22"/>
        </w:rPr>
      </w:pPr>
      <w:r w:rsidRPr="008113C0">
        <w:rPr>
          <w:rFonts w:cs="Tahoma"/>
          <w:sz w:val="22"/>
        </w:rPr>
        <w:t>During construction of the mini-grid the risk of forced labor is likely to occur and precaution is need to safe guard the community from being subjected to forced labor. The impact significance is rated minor, based on low sensitivity of the receptor and medium magnitude of the impact.</w:t>
      </w:r>
    </w:p>
    <w:p w14:paraId="07122715" w14:textId="77777777" w:rsidR="001E1536" w:rsidRPr="008113C0" w:rsidRDefault="001E1536" w:rsidP="001E1536">
      <w:pPr>
        <w:autoSpaceDE w:val="0"/>
        <w:autoSpaceDN w:val="0"/>
        <w:adjustRightInd w:val="0"/>
        <w:rPr>
          <w:rFonts w:cs="Tahoma"/>
          <w:b/>
          <w:sz w:val="22"/>
        </w:rPr>
      </w:pPr>
    </w:p>
    <w:p w14:paraId="5E71F5A4" w14:textId="77777777" w:rsidR="001E1536" w:rsidRPr="008113C0" w:rsidRDefault="001E1536" w:rsidP="001E1536">
      <w:pPr>
        <w:autoSpaceDE w:val="0"/>
        <w:autoSpaceDN w:val="0"/>
        <w:adjustRightInd w:val="0"/>
        <w:rPr>
          <w:rFonts w:cs="Tahoma"/>
          <w:b/>
          <w:sz w:val="22"/>
        </w:rPr>
      </w:pPr>
      <w:r w:rsidRPr="008113C0">
        <w:rPr>
          <w:rFonts w:cs="Tahoma"/>
          <w:b/>
          <w:sz w:val="22"/>
        </w:rPr>
        <w:t xml:space="preserve">Mitigation Measures </w:t>
      </w:r>
    </w:p>
    <w:p w14:paraId="54E98A70" w14:textId="77777777" w:rsidR="001E1536" w:rsidRPr="008113C0" w:rsidRDefault="001E1536" w:rsidP="00082836">
      <w:pPr>
        <w:numPr>
          <w:ilvl w:val="0"/>
          <w:numId w:val="63"/>
        </w:numPr>
        <w:autoSpaceDE w:val="0"/>
        <w:autoSpaceDN w:val="0"/>
        <w:adjustRightInd w:val="0"/>
        <w:rPr>
          <w:rFonts w:cs="Tahoma"/>
          <w:sz w:val="22"/>
        </w:rPr>
      </w:pPr>
      <w:r w:rsidRPr="008113C0">
        <w:rPr>
          <w:rFonts w:cs="Tahoma"/>
          <w:sz w:val="22"/>
        </w:rPr>
        <w:t>Contractor must adhere to the employment Act which outlaws any form of forced labor</w:t>
      </w:r>
    </w:p>
    <w:p w14:paraId="1E70E02D" w14:textId="77777777" w:rsidR="001E1536" w:rsidRPr="008113C0" w:rsidRDefault="001E1536" w:rsidP="00082836">
      <w:pPr>
        <w:numPr>
          <w:ilvl w:val="0"/>
          <w:numId w:val="63"/>
        </w:numPr>
        <w:autoSpaceDE w:val="0"/>
        <w:autoSpaceDN w:val="0"/>
        <w:adjustRightInd w:val="0"/>
        <w:rPr>
          <w:rFonts w:cs="Tahoma"/>
          <w:sz w:val="22"/>
        </w:rPr>
      </w:pPr>
      <w:r w:rsidRPr="008113C0">
        <w:rPr>
          <w:rFonts w:cs="Tahoma"/>
          <w:sz w:val="22"/>
        </w:rPr>
        <w:t xml:space="preserve">Community to report any form of forced labor at the site </w:t>
      </w:r>
    </w:p>
    <w:p w14:paraId="6B54F0FE" w14:textId="77777777" w:rsidR="001E1536" w:rsidRPr="008113C0" w:rsidRDefault="001E1536" w:rsidP="00082836">
      <w:pPr>
        <w:numPr>
          <w:ilvl w:val="0"/>
          <w:numId w:val="63"/>
        </w:numPr>
        <w:autoSpaceDE w:val="0"/>
        <w:autoSpaceDN w:val="0"/>
        <w:adjustRightInd w:val="0"/>
        <w:rPr>
          <w:rFonts w:cs="Tahoma"/>
          <w:sz w:val="22"/>
        </w:rPr>
      </w:pPr>
      <w:r w:rsidRPr="008113C0">
        <w:rPr>
          <w:rFonts w:cs="Tahoma"/>
          <w:sz w:val="22"/>
        </w:rPr>
        <w:t>Contractor to ensure that all workers have a national ID card or documentation to show they are adults (above 18 years).</w:t>
      </w:r>
    </w:p>
    <w:p w14:paraId="34AE2787" w14:textId="77777777" w:rsidR="001E1536" w:rsidRPr="008113C0" w:rsidRDefault="001E1536" w:rsidP="001E1536">
      <w:pPr>
        <w:pStyle w:val="Heading3"/>
        <w:rPr>
          <w:rFonts w:cs="Tahoma"/>
          <w:sz w:val="20"/>
          <w:szCs w:val="20"/>
        </w:rPr>
      </w:pPr>
      <w:bookmarkStart w:id="830" w:name="_Toc103761381"/>
      <w:bookmarkStart w:id="831" w:name="_Toc103763072"/>
      <w:bookmarkStart w:id="832" w:name="_Toc103782304"/>
      <w:bookmarkStart w:id="833" w:name="_Toc103848008"/>
      <w:bookmarkStart w:id="834" w:name="_Toc103157958"/>
      <w:bookmarkStart w:id="835" w:name="_Toc103761382"/>
      <w:bookmarkStart w:id="836" w:name="_Toc103763073"/>
      <w:bookmarkStart w:id="837" w:name="_Toc103782305"/>
      <w:bookmarkStart w:id="838" w:name="_Toc103848009"/>
      <w:bookmarkStart w:id="839" w:name="_Toc103782306"/>
      <w:bookmarkStart w:id="840" w:name="_Toc121901800"/>
      <w:bookmarkStart w:id="841" w:name="_Toc148710968"/>
      <w:bookmarkEnd w:id="830"/>
      <w:bookmarkEnd w:id="831"/>
      <w:bookmarkEnd w:id="832"/>
      <w:bookmarkEnd w:id="833"/>
      <w:bookmarkEnd w:id="834"/>
      <w:bookmarkEnd w:id="835"/>
      <w:bookmarkEnd w:id="836"/>
      <w:bookmarkEnd w:id="837"/>
      <w:bookmarkEnd w:id="838"/>
      <w:r w:rsidRPr="008113C0">
        <w:rPr>
          <w:rFonts w:cs="Tahoma"/>
          <w:sz w:val="20"/>
          <w:szCs w:val="20"/>
        </w:rPr>
        <w:t>Risks related to Inadequate Stakeholder Engagement</w:t>
      </w:r>
      <w:bookmarkEnd w:id="839"/>
      <w:bookmarkEnd w:id="840"/>
      <w:bookmarkEnd w:id="841"/>
      <w:r w:rsidRPr="008113C0">
        <w:rPr>
          <w:rFonts w:cs="Tahoma"/>
          <w:sz w:val="20"/>
          <w:szCs w:val="20"/>
        </w:rPr>
        <w:t xml:space="preserve"> </w:t>
      </w:r>
    </w:p>
    <w:p w14:paraId="182F2536" w14:textId="77777777" w:rsidR="001E1536" w:rsidRPr="008113C0" w:rsidRDefault="001E1536" w:rsidP="001E1536">
      <w:pPr>
        <w:pStyle w:val="PPStandardReport"/>
        <w:ind w:left="0"/>
        <w:rPr>
          <w:rFonts w:cs="Tahoma"/>
          <w:sz w:val="22"/>
          <w:lang w:val="en-US" w:eastAsia="en-US"/>
        </w:rPr>
      </w:pPr>
      <w:r w:rsidRPr="008113C0">
        <w:rPr>
          <w:rFonts w:cs="Tahoma"/>
          <w:sz w:val="22"/>
        </w:rPr>
        <w:t xml:space="preserve">Lack of timely and adequate stakeholder engagement during construction is a recipe for dissatisfaction among stakeholders affected and can result to grievances which may turn to conflicts and delays in project construction. </w:t>
      </w:r>
      <w:r w:rsidRPr="008113C0">
        <w:rPr>
          <w:rFonts w:cs="Tahoma"/>
          <w:sz w:val="22"/>
          <w:lang w:val="en-US" w:eastAsia="en-US"/>
        </w:rPr>
        <w:t>With the implementation of  the mitigation measures the  impact significance is minor.</w:t>
      </w:r>
    </w:p>
    <w:p w14:paraId="63B340D0" w14:textId="77777777" w:rsidR="001E1536" w:rsidRPr="008113C0" w:rsidRDefault="001E1536" w:rsidP="001E1536">
      <w:pPr>
        <w:autoSpaceDE w:val="0"/>
        <w:autoSpaceDN w:val="0"/>
        <w:adjustRightInd w:val="0"/>
        <w:rPr>
          <w:rFonts w:cs="Tahoma"/>
          <w:sz w:val="22"/>
        </w:rPr>
      </w:pPr>
    </w:p>
    <w:p w14:paraId="6ECA4E3E" w14:textId="77777777" w:rsidR="001E1536" w:rsidRPr="008113C0" w:rsidRDefault="001E1536" w:rsidP="001E1536">
      <w:pPr>
        <w:autoSpaceDE w:val="0"/>
        <w:autoSpaceDN w:val="0"/>
        <w:adjustRightInd w:val="0"/>
        <w:rPr>
          <w:rFonts w:cs="Tahoma"/>
          <w:b/>
          <w:bCs/>
          <w:sz w:val="22"/>
        </w:rPr>
      </w:pPr>
      <w:r w:rsidRPr="008113C0">
        <w:rPr>
          <w:rFonts w:cs="Tahoma"/>
          <w:b/>
          <w:bCs/>
          <w:sz w:val="22"/>
        </w:rPr>
        <w:t xml:space="preserve">Mitigation measures; </w:t>
      </w:r>
    </w:p>
    <w:p w14:paraId="622882D4" w14:textId="77777777" w:rsidR="001E1536" w:rsidRPr="008113C0" w:rsidRDefault="001E1536" w:rsidP="00082836">
      <w:pPr>
        <w:numPr>
          <w:ilvl w:val="0"/>
          <w:numId w:val="109"/>
        </w:numPr>
        <w:autoSpaceDE w:val="0"/>
        <w:autoSpaceDN w:val="0"/>
        <w:adjustRightInd w:val="0"/>
        <w:rPr>
          <w:rFonts w:cs="Tahoma"/>
          <w:bCs/>
          <w:sz w:val="22"/>
        </w:rPr>
      </w:pPr>
      <w:r w:rsidRPr="008113C0">
        <w:rPr>
          <w:rFonts w:cs="Tahoma"/>
          <w:bCs/>
          <w:sz w:val="22"/>
        </w:rPr>
        <w:t xml:space="preserve">The contractor will design and implement a stakeholder engagement schedule to ensure various stakeholders are engaged at and informed about the project on a timely basis and respond to issues that the stakeholders may require. </w:t>
      </w:r>
    </w:p>
    <w:p w14:paraId="472FE4D8" w14:textId="77777777" w:rsidR="001E1536" w:rsidRPr="008113C0" w:rsidRDefault="001E1536" w:rsidP="00082836">
      <w:pPr>
        <w:numPr>
          <w:ilvl w:val="0"/>
          <w:numId w:val="109"/>
        </w:numPr>
        <w:autoSpaceDE w:val="0"/>
        <w:autoSpaceDN w:val="0"/>
        <w:adjustRightInd w:val="0"/>
        <w:rPr>
          <w:rFonts w:cs="Tahoma"/>
          <w:bCs/>
          <w:sz w:val="22"/>
        </w:rPr>
      </w:pPr>
      <w:r w:rsidRPr="008113C0">
        <w:rPr>
          <w:rFonts w:cs="Tahoma"/>
          <w:bCs/>
          <w:sz w:val="22"/>
        </w:rPr>
        <w:t xml:space="preserve">The contractor will also prepare and implement a grievance redress mechanism to deal with grievances. The grievance redress mechanism committee of this GRM should also include representatives from the community. </w:t>
      </w:r>
    </w:p>
    <w:p w14:paraId="136B068B" w14:textId="77777777" w:rsidR="001E1536" w:rsidRPr="003B0677" w:rsidRDefault="001E1536" w:rsidP="001E1536">
      <w:pPr>
        <w:pStyle w:val="Heading2"/>
        <w:rPr>
          <w:rFonts w:cs="Tahoma"/>
          <w:sz w:val="22"/>
          <w:szCs w:val="24"/>
        </w:rPr>
      </w:pPr>
      <w:bookmarkStart w:id="842" w:name="_Toc103157960"/>
      <w:bookmarkStart w:id="843" w:name="_Toc103761384"/>
      <w:bookmarkStart w:id="844" w:name="_Toc103763075"/>
      <w:bookmarkStart w:id="845" w:name="_Toc103782307"/>
      <w:bookmarkStart w:id="846" w:name="_Toc103848011"/>
      <w:bookmarkStart w:id="847" w:name="_Toc96079358"/>
      <w:bookmarkStart w:id="848" w:name="_Toc96584091"/>
      <w:bookmarkStart w:id="849" w:name="_Toc103157961"/>
      <w:bookmarkStart w:id="850" w:name="_Toc103761385"/>
      <w:bookmarkStart w:id="851" w:name="_Toc103763076"/>
      <w:bookmarkStart w:id="852" w:name="_Toc103782308"/>
      <w:bookmarkStart w:id="853" w:name="_Toc103848012"/>
      <w:bookmarkStart w:id="854" w:name="_Toc92879124"/>
      <w:bookmarkStart w:id="855" w:name="_Toc92879328"/>
      <w:bookmarkStart w:id="856" w:name="_Toc92902449"/>
      <w:bookmarkStart w:id="857" w:name="_Toc103782309"/>
      <w:bookmarkStart w:id="858" w:name="_Toc121901801"/>
      <w:bookmarkStart w:id="859" w:name="_Toc148710969"/>
      <w:bookmarkEnd w:id="842"/>
      <w:bookmarkEnd w:id="843"/>
      <w:bookmarkEnd w:id="844"/>
      <w:bookmarkEnd w:id="845"/>
      <w:bookmarkEnd w:id="846"/>
      <w:bookmarkEnd w:id="847"/>
      <w:bookmarkEnd w:id="848"/>
      <w:bookmarkEnd w:id="849"/>
      <w:bookmarkEnd w:id="850"/>
      <w:bookmarkEnd w:id="851"/>
      <w:bookmarkEnd w:id="852"/>
      <w:bookmarkEnd w:id="853"/>
      <w:r w:rsidRPr="003B0677">
        <w:rPr>
          <w:rFonts w:cs="Tahoma"/>
          <w:sz w:val="22"/>
          <w:szCs w:val="24"/>
        </w:rPr>
        <w:t>Negative impacts during Operation phase of the project</w:t>
      </w:r>
      <w:bookmarkEnd w:id="854"/>
      <w:bookmarkEnd w:id="855"/>
      <w:bookmarkEnd w:id="856"/>
      <w:bookmarkEnd w:id="857"/>
      <w:bookmarkEnd w:id="858"/>
      <w:bookmarkEnd w:id="859"/>
    </w:p>
    <w:p w14:paraId="0BE6AE55" w14:textId="46D114D9" w:rsidR="001E1536" w:rsidRPr="003B0677" w:rsidRDefault="001E1536" w:rsidP="001E1536">
      <w:pPr>
        <w:autoSpaceDE w:val="0"/>
        <w:autoSpaceDN w:val="0"/>
        <w:adjustRightInd w:val="0"/>
        <w:rPr>
          <w:rFonts w:cs="Tahoma"/>
          <w:color w:val="000000"/>
          <w:sz w:val="22"/>
        </w:rPr>
      </w:pPr>
      <w:r w:rsidRPr="003B0677">
        <w:rPr>
          <w:rFonts w:cs="Tahoma"/>
          <w:b/>
          <w:color w:val="000000"/>
          <w:sz w:val="22"/>
          <w:u w:val="single"/>
        </w:rPr>
        <w:t>NOTE:</w:t>
      </w:r>
      <w:r w:rsidRPr="003B0677">
        <w:rPr>
          <w:rFonts w:cs="Tahoma"/>
          <w:color w:val="000000"/>
          <w:sz w:val="22"/>
        </w:rPr>
        <w:t xml:space="preserve"> </w:t>
      </w:r>
      <w:r w:rsidR="007E332C" w:rsidRPr="003B0677">
        <w:rPr>
          <w:sz w:val="22"/>
          <w:lang w:val="en-US"/>
        </w:rPr>
        <w:t>According to the MOE the proposed project will be constructed by a third party (contractor) who will also operate and maintain the solar mini grid for a period of seven years and then hand over the plant to Kenya Power who is the implementing agency of the plant on behalf of the MOE. Therefore, mitigation measures against negative impacts during the first seven years will be monitored by KPLC.</w:t>
      </w:r>
    </w:p>
    <w:p w14:paraId="2BBAB052" w14:textId="77777777" w:rsidR="001E1536" w:rsidRPr="003B0677" w:rsidRDefault="001E1536" w:rsidP="001E1536">
      <w:pPr>
        <w:pStyle w:val="Heading3"/>
        <w:rPr>
          <w:rFonts w:cs="Tahoma"/>
          <w:sz w:val="20"/>
          <w:szCs w:val="20"/>
        </w:rPr>
      </w:pPr>
      <w:bookmarkStart w:id="860" w:name="_Toc103157963"/>
      <w:bookmarkStart w:id="861" w:name="_Toc103761387"/>
      <w:bookmarkStart w:id="862" w:name="_Toc103763078"/>
      <w:bookmarkStart w:id="863" w:name="_Toc103782310"/>
      <w:bookmarkStart w:id="864" w:name="_Toc103848014"/>
      <w:bookmarkStart w:id="865" w:name="_Toc103782311"/>
      <w:bookmarkStart w:id="866" w:name="_Toc121901802"/>
      <w:bookmarkStart w:id="867" w:name="_Toc148710970"/>
      <w:bookmarkEnd w:id="860"/>
      <w:bookmarkEnd w:id="861"/>
      <w:bookmarkEnd w:id="862"/>
      <w:bookmarkEnd w:id="863"/>
      <w:bookmarkEnd w:id="864"/>
      <w:r w:rsidRPr="003B0677">
        <w:rPr>
          <w:rFonts w:cs="Tahoma"/>
          <w:sz w:val="20"/>
          <w:szCs w:val="20"/>
        </w:rPr>
        <w:t>Solid Waste Generation</w:t>
      </w:r>
      <w:bookmarkEnd w:id="865"/>
      <w:bookmarkEnd w:id="866"/>
      <w:bookmarkEnd w:id="867"/>
    </w:p>
    <w:p w14:paraId="340B1188" w14:textId="77777777" w:rsidR="001E1536" w:rsidRPr="008113C0" w:rsidRDefault="001E1536" w:rsidP="001E1536">
      <w:pPr>
        <w:pStyle w:val="CM155"/>
        <w:spacing w:line="276" w:lineRule="auto"/>
        <w:jc w:val="both"/>
        <w:rPr>
          <w:rFonts w:ascii="Tahoma" w:hAnsi="Tahoma" w:cs="Tahoma"/>
          <w:color w:val="000000"/>
          <w:sz w:val="22"/>
          <w:szCs w:val="22"/>
        </w:rPr>
      </w:pPr>
      <w:r w:rsidRPr="008113C0">
        <w:rPr>
          <w:rFonts w:ascii="Tahoma" w:hAnsi="Tahoma" w:cs="Tahoma"/>
          <w:color w:val="000000"/>
          <w:sz w:val="22"/>
          <w:szCs w:val="22"/>
        </w:rPr>
        <w:t>The proposed Mini-grid is expected to generate some amounts of solid waste during its operation phase. The type of the solid waste generated during the operation of the project will consist of paper, drums, plastic, cables, meters, panels. Such wastes can be injurious to the environment. Some of these waste materials especially the plastic, cables, metals, polythene among others are not biodegradable hence may cause long-term injurious effects to the environment. The overall impact significance on land due to waste disposal during O&amp;M phase has been assessed as minor due to medium sensitivity and low magnitude.</w:t>
      </w:r>
    </w:p>
    <w:p w14:paraId="27AC5CC8" w14:textId="77777777" w:rsidR="001E1536" w:rsidRPr="008113C0" w:rsidRDefault="001E1536" w:rsidP="001E1536">
      <w:pPr>
        <w:rPr>
          <w:rFonts w:cs="Tahoma"/>
          <w:b/>
          <w:color w:val="000000"/>
          <w:sz w:val="22"/>
        </w:rPr>
      </w:pPr>
      <w:r w:rsidRPr="008113C0">
        <w:rPr>
          <w:rFonts w:cs="Tahoma"/>
          <w:b/>
          <w:color w:val="000000"/>
          <w:sz w:val="22"/>
        </w:rPr>
        <w:t xml:space="preserve">Mitigation measures </w:t>
      </w:r>
    </w:p>
    <w:p w14:paraId="1A703E59" w14:textId="77777777" w:rsidR="001E1536" w:rsidRPr="008113C0" w:rsidRDefault="001E1536" w:rsidP="001E1536">
      <w:pPr>
        <w:rPr>
          <w:rFonts w:cs="Tahoma"/>
          <w:color w:val="000000"/>
          <w:sz w:val="22"/>
        </w:rPr>
      </w:pPr>
      <w:r w:rsidRPr="008113C0">
        <w:rPr>
          <w:rFonts w:cs="Tahoma"/>
          <w:color w:val="000000"/>
          <w:sz w:val="22"/>
        </w:rPr>
        <w:t>The contractor will be responsible for efficient management of solid waste generated by the project during its operation. In this regard, the contractor;</w:t>
      </w:r>
    </w:p>
    <w:p w14:paraId="5F14A011" w14:textId="77777777" w:rsidR="001E1536" w:rsidRPr="008113C0" w:rsidRDefault="001E1536" w:rsidP="00082836">
      <w:pPr>
        <w:numPr>
          <w:ilvl w:val="0"/>
          <w:numId w:val="97"/>
        </w:numPr>
        <w:rPr>
          <w:rFonts w:cs="Tahoma"/>
          <w:color w:val="000000"/>
          <w:sz w:val="22"/>
        </w:rPr>
      </w:pPr>
      <w:r w:rsidRPr="008113C0">
        <w:rPr>
          <w:rFonts w:cs="Tahoma"/>
          <w:color w:val="000000"/>
          <w:sz w:val="22"/>
        </w:rPr>
        <w:t xml:space="preserve">Will provide waste handling facilities such as labeled waste bins for temporarily holding solid waste generated at the site. </w:t>
      </w:r>
    </w:p>
    <w:p w14:paraId="354D8DCF" w14:textId="77777777" w:rsidR="001E1536" w:rsidRPr="008113C0" w:rsidRDefault="001E1536" w:rsidP="00082836">
      <w:pPr>
        <w:numPr>
          <w:ilvl w:val="0"/>
          <w:numId w:val="97"/>
        </w:numPr>
        <w:rPr>
          <w:rFonts w:cs="Tahoma"/>
          <w:color w:val="000000"/>
          <w:sz w:val="22"/>
        </w:rPr>
      </w:pPr>
      <w:r w:rsidRPr="008113C0">
        <w:rPr>
          <w:rFonts w:cs="Tahoma"/>
          <w:color w:val="000000"/>
          <w:sz w:val="22"/>
        </w:rPr>
        <w:t xml:space="preserve">He shall put in place an emphasis on prudent waste generation and will give priority to reduction at source. This option will demand a solid waste management awareness among the employees. </w:t>
      </w:r>
    </w:p>
    <w:p w14:paraId="7B460BAC" w14:textId="77777777" w:rsidR="001E1536" w:rsidRPr="008113C0" w:rsidRDefault="001E1536" w:rsidP="00082836">
      <w:pPr>
        <w:numPr>
          <w:ilvl w:val="0"/>
          <w:numId w:val="97"/>
        </w:numPr>
        <w:rPr>
          <w:rFonts w:cs="Tahoma"/>
          <w:color w:val="000000"/>
          <w:sz w:val="22"/>
        </w:rPr>
      </w:pPr>
      <w:r w:rsidRPr="008113C0">
        <w:rPr>
          <w:rFonts w:cs="Tahoma"/>
          <w:sz w:val="22"/>
        </w:rPr>
        <w:t>Separation of hazardous waste from non-hazardous waste is required</w:t>
      </w:r>
      <w:r w:rsidRPr="008113C0">
        <w:rPr>
          <w:rFonts w:cs="Tahoma"/>
          <w:color w:val="000000"/>
          <w:sz w:val="22"/>
        </w:rPr>
        <w:t xml:space="preserve"> </w:t>
      </w:r>
    </w:p>
    <w:p w14:paraId="493ABEA5" w14:textId="77777777" w:rsidR="001E1536" w:rsidRPr="008113C0" w:rsidRDefault="001E1536" w:rsidP="00082836">
      <w:pPr>
        <w:numPr>
          <w:ilvl w:val="0"/>
          <w:numId w:val="97"/>
        </w:numPr>
        <w:rPr>
          <w:rFonts w:cs="Tahoma"/>
          <w:color w:val="000000"/>
          <w:sz w:val="22"/>
        </w:rPr>
      </w:pPr>
      <w:r w:rsidRPr="008113C0">
        <w:rPr>
          <w:rFonts w:cs="Tahoma"/>
          <w:color w:val="000000"/>
          <w:sz w:val="22"/>
        </w:rPr>
        <w:t xml:space="preserve">Use long-lasting materials that will not need to be replaced as often, thereby reducing the amount of waste generated. </w:t>
      </w:r>
    </w:p>
    <w:p w14:paraId="6DB08ED7" w14:textId="77777777" w:rsidR="001E1536" w:rsidRPr="008113C0" w:rsidRDefault="001E1536" w:rsidP="00082836">
      <w:pPr>
        <w:numPr>
          <w:ilvl w:val="0"/>
          <w:numId w:val="97"/>
        </w:numPr>
        <w:rPr>
          <w:rFonts w:cs="Tahoma"/>
          <w:color w:val="000000"/>
          <w:sz w:val="22"/>
        </w:rPr>
      </w:pPr>
      <w:r w:rsidRPr="008113C0">
        <w:rPr>
          <w:rFonts w:cs="Tahoma"/>
          <w:color w:val="000000"/>
          <w:sz w:val="22"/>
        </w:rPr>
        <w:t>He will ensure that waste is disposed of regularly and appropriately.</w:t>
      </w:r>
    </w:p>
    <w:p w14:paraId="2964B236" w14:textId="77777777" w:rsidR="001E1536" w:rsidRPr="008113C0" w:rsidRDefault="001E1536" w:rsidP="00082836">
      <w:pPr>
        <w:numPr>
          <w:ilvl w:val="0"/>
          <w:numId w:val="97"/>
        </w:numPr>
        <w:spacing w:after="200"/>
        <w:rPr>
          <w:rFonts w:cs="Tahoma"/>
          <w:color w:val="000000"/>
          <w:sz w:val="22"/>
        </w:rPr>
      </w:pPr>
      <w:r w:rsidRPr="008113C0">
        <w:rPr>
          <w:rFonts w:cs="Tahoma"/>
          <w:sz w:val="22"/>
        </w:rPr>
        <w:t>Waste should then be handled, collected, transported and disposed according to the Environmental Management and coordination (waste management) regulations of 2006.</w:t>
      </w:r>
    </w:p>
    <w:p w14:paraId="17158EDF" w14:textId="77777777" w:rsidR="001E1536" w:rsidRPr="008113C0" w:rsidRDefault="001E1536" w:rsidP="001E1536">
      <w:pPr>
        <w:pStyle w:val="Heading3"/>
        <w:rPr>
          <w:rFonts w:cs="Tahoma"/>
          <w:sz w:val="20"/>
          <w:szCs w:val="20"/>
        </w:rPr>
      </w:pPr>
      <w:bookmarkStart w:id="868" w:name="_Toc103782312"/>
      <w:bookmarkStart w:id="869" w:name="_Toc121901803"/>
      <w:bookmarkStart w:id="870" w:name="_Toc148710971"/>
      <w:r w:rsidRPr="008113C0">
        <w:rPr>
          <w:rFonts w:cs="Tahoma"/>
          <w:sz w:val="20"/>
          <w:szCs w:val="20"/>
        </w:rPr>
        <w:t>Liquid Waste/Oils Generation</w:t>
      </w:r>
      <w:bookmarkEnd w:id="868"/>
      <w:bookmarkEnd w:id="869"/>
      <w:bookmarkEnd w:id="870"/>
    </w:p>
    <w:p w14:paraId="3116BEE7"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The solar Mini-grid will have a small diesel backup generator which will operate in the event that the solar energy is limited for example during rainy and cloudy seasons. From its operations there will be waste oil. There is also potential for oil spills and accidents during oil loading to the generator, storage and operations. These oil spills can pollute the soil and even ground water. The liquid waste to be generated is hazardous hence may cause long-term injurious effects to the environment. The overall impact significance on land due to liquid waste disposal has been assessed as minor due to medium sensitivity and low magnitude.</w:t>
      </w:r>
    </w:p>
    <w:p w14:paraId="50A67F1B" w14:textId="77777777" w:rsidR="001E1536" w:rsidRPr="008113C0" w:rsidRDefault="001E1536" w:rsidP="001E1536">
      <w:pPr>
        <w:rPr>
          <w:rFonts w:cs="Tahoma"/>
          <w:b/>
          <w:color w:val="000000"/>
          <w:sz w:val="22"/>
        </w:rPr>
      </w:pPr>
      <w:r w:rsidRPr="008113C0">
        <w:rPr>
          <w:rFonts w:cs="Tahoma"/>
          <w:b/>
          <w:color w:val="000000"/>
          <w:sz w:val="22"/>
        </w:rPr>
        <w:t xml:space="preserve">Proposed mitigation measures </w:t>
      </w:r>
    </w:p>
    <w:p w14:paraId="1E670AD3" w14:textId="77777777" w:rsidR="001E1536" w:rsidRPr="008113C0" w:rsidRDefault="001E1536" w:rsidP="00082836">
      <w:pPr>
        <w:numPr>
          <w:ilvl w:val="0"/>
          <w:numId w:val="88"/>
        </w:numPr>
        <w:autoSpaceDE w:val="0"/>
        <w:autoSpaceDN w:val="0"/>
        <w:adjustRightInd w:val="0"/>
        <w:rPr>
          <w:rFonts w:cs="Tahoma"/>
          <w:i/>
          <w:iCs/>
          <w:color w:val="000000"/>
          <w:sz w:val="22"/>
        </w:rPr>
      </w:pPr>
      <w:r w:rsidRPr="008113C0">
        <w:rPr>
          <w:rFonts w:cs="Tahoma"/>
          <w:color w:val="000000"/>
          <w:sz w:val="22"/>
        </w:rPr>
        <w:t xml:space="preserve">Proper storage of the oil is required to ensure no leakages/ spills to the ground </w:t>
      </w:r>
    </w:p>
    <w:p w14:paraId="7216F639" w14:textId="77777777" w:rsidR="001E1536" w:rsidRPr="008113C0" w:rsidRDefault="001E1536" w:rsidP="00082836">
      <w:pPr>
        <w:numPr>
          <w:ilvl w:val="0"/>
          <w:numId w:val="88"/>
        </w:numPr>
        <w:autoSpaceDE w:val="0"/>
        <w:autoSpaceDN w:val="0"/>
        <w:adjustRightInd w:val="0"/>
        <w:rPr>
          <w:rFonts w:cs="Tahoma"/>
          <w:color w:val="000000"/>
          <w:sz w:val="22"/>
        </w:rPr>
      </w:pPr>
      <w:r w:rsidRPr="008113C0">
        <w:rPr>
          <w:rFonts w:cs="Tahoma"/>
          <w:color w:val="000000"/>
          <w:sz w:val="22"/>
        </w:rPr>
        <w:t xml:space="preserve">Frequent inspection and maintenance of the generator to minimize leakages. </w:t>
      </w:r>
    </w:p>
    <w:p w14:paraId="75F0E409" w14:textId="77777777" w:rsidR="001E1536" w:rsidRPr="008113C0" w:rsidRDefault="001E1536" w:rsidP="00082836">
      <w:pPr>
        <w:numPr>
          <w:ilvl w:val="0"/>
          <w:numId w:val="88"/>
        </w:numPr>
        <w:autoSpaceDE w:val="0"/>
        <w:autoSpaceDN w:val="0"/>
        <w:adjustRightInd w:val="0"/>
        <w:rPr>
          <w:rFonts w:cs="Tahoma"/>
          <w:color w:val="000000"/>
          <w:sz w:val="22"/>
        </w:rPr>
      </w:pPr>
      <w:r w:rsidRPr="008113C0">
        <w:rPr>
          <w:rFonts w:cs="Tahoma"/>
          <w:sz w:val="22"/>
        </w:rPr>
        <w:t>No vehicles should be serviced or maintained at the Mini-grid area.</w:t>
      </w:r>
    </w:p>
    <w:p w14:paraId="35692CE0" w14:textId="77777777" w:rsidR="001E1536" w:rsidRPr="008113C0" w:rsidRDefault="001E1536" w:rsidP="00082836">
      <w:pPr>
        <w:numPr>
          <w:ilvl w:val="0"/>
          <w:numId w:val="88"/>
        </w:numPr>
        <w:autoSpaceDE w:val="0"/>
        <w:autoSpaceDN w:val="0"/>
        <w:adjustRightInd w:val="0"/>
        <w:rPr>
          <w:rFonts w:cs="Tahoma"/>
          <w:color w:val="000000"/>
          <w:sz w:val="22"/>
        </w:rPr>
      </w:pPr>
      <w:r w:rsidRPr="008113C0">
        <w:rPr>
          <w:rFonts w:cs="Tahoma"/>
          <w:color w:val="000000"/>
          <w:sz w:val="22"/>
        </w:rPr>
        <w:t xml:space="preserve">The waste oil or used oil must be disposed-off using NEMA approved waste handlers  </w:t>
      </w:r>
    </w:p>
    <w:p w14:paraId="1EEB4DBE" w14:textId="77777777" w:rsidR="001E1536" w:rsidRPr="008113C0" w:rsidRDefault="001E1536" w:rsidP="00082836">
      <w:pPr>
        <w:numPr>
          <w:ilvl w:val="0"/>
          <w:numId w:val="88"/>
        </w:numPr>
        <w:autoSpaceDE w:val="0"/>
        <w:autoSpaceDN w:val="0"/>
        <w:adjustRightInd w:val="0"/>
        <w:rPr>
          <w:rFonts w:cs="Tahoma"/>
          <w:sz w:val="22"/>
        </w:rPr>
      </w:pPr>
      <w:r w:rsidRPr="008113C0">
        <w:rPr>
          <w:rFonts w:cs="Tahoma"/>
          <w:sz w:val="22"/>
        </w:rPr>
        <w:t xml:space="preserve">Proper training for the handling and use of fuels for the operators of the Mini-grid. </w:t>
      </w:r>
    </w:p>
    <w:p w14:paraId="441226A0" w14:textId="77777777" w:rsidR="001E1536" w:rsidRPr="008113C0" w:rsidRDefault="001E1536" w:rsidP="00082836">
      <w:pPr>
        <w:numPr>
          <w:ilvl w:val="0"/>
          <w:numId w:val="88"/>
        </w:numPr>
        <w:autoSpaceDE w:val="0"/>
        <w:autoSpaceDN w:val="0"/>
        <w:adjustRightInd w:val="0"/>
        <w:rPr>
          <w:rFonts w:cs="Tahoma"/>
          <w:color w:val="000000"/>
          <w:sz w:val="22"/>
        </w:rPr>
      </w:pPr>
      <w:r w:rsidRPr="008113C0">
        <w:rPr>
          <w:rFonts w:cs="Tahoma"/>
          <w:sz w:val="22"/>
        </w:rPr>
        <w:t>In the event of accidental leaks, contaminated top soil should be scooped and disposed of in accordance to the law</w:t>
      </w:r>
    </w:p>
    <w:p w14:paraId="07608F3C" w14:textId="77777777" w:rsidR="001E1536" w:rsidRPr="008113C0" w:rsidRDefault="001E1536" w:rsidP="001E1536">
      <w:pPr>
        <w:pStyle w:val="Heading3"/>
        <w:rPr>
          <w:rFonts w:cs="Tahoma"/>
          <w:sz w:val="20"/>
          <w:szCs w:val="20"/>
        </w:rPr>
      </w:pPr>
      <w:bookmarkStart w:id="871" w:name="_Toc103157966"/>
      <w:bookmarkStart w:id="872" w:name="_Toc103761390"/>
      <w:bookmarkStart w:id="873" w:name="_Toc103763081"/>
      <w:bookmarkStart w:id="874" w:name="_Toc103782313"/>
      <w:bookmarkStart w:id="875" w:name="_Toc103848017"/>
      <w:bookmarkStart w:id="876" w:name="_Toc103782314"/>
      <w:bookmarkStart w:id="877" w:name="_Toc121901804"/>
      <w:bookmarkStart w:id="878" w:name="_Toc148710972"/>
      <w:bookmarkEnd w:id="871"/>
      <w:bookmarkEnd w:id="872"/>
      <w:bookmarkEnd w:id="873"/>
      <w:bookmarkEnd w:id="874"/>
      <w:bookmarkEnd w:id="875"/>
      <w:r w:rsidRPr="008113C0">
        <w:rPr>
          <w:rFonts w:cs="Tahoma"/>
          <w:sz w:val="20"/>
          <w:szCs w:val="20"/>
        </w:rPr>
        <w:t>Increased oil Consumption</w:t>
      </w:r>
      <w:bookmarkEnd w:id="876"/>
      <w:bookmarkEnd w:id="877"/>
      <w:bookmarkEnd w:id="878"/>
    </w:p>
    <w:p w14:paraId="1E63B2BC" w14:textId="77777777" w:rsidR="001E1536" w:rsidRPr="008113C0" w:rsidRDefault="001E1536" w:rsidP="001E1536">
      <w:pPr>
        <w:rPr>
          <w:rFonts w:cs="Tahoma"/>
          <w:color w:val="000000"/>
          <w:sz w:val="22"/>
        </w:rPr>
      </w:pPr>
      <w:r w:rsidRPr="008113C0">
        <w:rPr>
          <w:rFonts w:cs="Tahoma"/>
          <w:color w:val="000000"/>
          <w:sz w:val="22"/>
        </w:rPr>
        <w:t>The proposed Mini-grid shall consume fuel/oil in the process of backing up the solar energy required. The fuel is produced mainly through non-renewable resources, implying this will have adverse impacts on these non-renewable resources base and their sustainability. The impact will be of  minor significance.</w:t>
      </w:r>
    </w:p>
    <w:p w14:paraId="71CCAA24" w14:textId="77777777" w:rsidR="001E1536" w:rsidRPr="008113C0" w:rsidRDefault="001E1536" w:rsidP="001E1536">
      <w:pPr>
        <w:rPr>
          <w:rFonts w:cs="Tahoma"/>
          <w:b/>
          <w:color w:val="000000"/>
          <w:sz w:val="22"/>
        </w:rPr>
      </w:pPr>
      <w:r w:rsidRPr="008113C0">
        <w:rPr>
          <w:rFonts w:cs="Tahoma"/>
          <w:b/>
          <w:color w:val="000000"/>
          <w:sz w:val="22"/>
        </w:rPr>
        <w:t xml:space="preserve">Mitigation Measures </w:t>
      </w:r>
    </w:p>
    <w:p w14:paraId="53A80ABB" w14:textId="77777777" w:rsidR="001E1536" w:rsidRPr="008113C0" w:rsidRDefault="001E1536" w:rsidP="001E1536">
      <w:pPr>
        <w:pStyle w:val="BodyText2"/>
        <w:tabs>
          <w:tab w:val="left" w:pos="3780"/>
        </w:tabs>
        <w:spacing w:after="0" w:line="276" w:lineRule="auto"/>
        <w:jc w:val="both"/>
        <w:rPr>
          <w:rFonts w:ascii="Tahoma" w:hAnsi="Tahoma" w:cs="Tahoma"/>
          <w:color w:val="000000"/>
          <w:sz w:val="18"/>
          <w:szCs w:val="18"/>
        </w:rPr>
      </w:pPr>
      <w:r w:rsidRPr="008113C0">
        <w:rPr>
          <w:rFonts w:ascii="Tahoma" w:hAnsi="Tahoma" w:cs="Tahoma"/>
          <w:color w:val="000000"/>
          <w:sz w:val="18"/>
          <w:szCs w:val="18"/>
        </w:rPr>
        <w:t xml:space="preserve">To ensure efficient energy consumption during the operation phase of the project, the contractor to install an energy-efficient lighting system at the project site facilities. This will contribute immensely to energy saving during the operational phase of the project. In addition, the plant operators will be sensitized to ensure energy efficiently in their daily operations. </w:t>
      </w:r>
    </w:p>
    <w:p w14:paraId="70B09840" w14:textId="77777777" w:rsidR="001E1536" w:rsidRPr="008113C0" w:rsidRDefault="001E1536" w:rsidP="001E1536">
      <w:pPr>
        <w:pStyle w:val="Heading3"/>
        <w:rPr>
          <w:rFonts w:cs="Tahoma"/>
          <w:sz w:val="20"/>
          <w:szCs w:val="20"/>
        </w:rPr>
      </w:pPr>
      <w:bookmarkStart w:id="879" w:name="_Toc103157968"/>
      <w:bookmarkStart w:id="880" w:name="_Toc103761392"/>
      <w:bookmarkStart w:id="881" w:name="_Toc103763083"/>
      <w:bookmarkStart w:id="882" w:name="_Toc103782315"/>
      <w:bookmarkStart w:id="883" w:name="_Toc103848019"/>
      <w:bookmarkStart w:id="884" w:name="_Toc103782316"/>
      <w:bookmarkStart w:id="885" w:name="_Toc121901805"/>
      <w:bookmarkStart w:id="886" w:name="_Toc148710973"/>
      <w:bookmarkEnd w:id="879"/>
      <w:bookmarkEnd w:id="880"/>
      <w:bookmarkEnd w:id="881"/>
      <w:bookmarkEnd w:id="882"/>
      <w:bookmarkEnd w:id="883"/>
      <w:r w:rsidRPr="008113C0">
        <w:rPr>
          <w:rFonts w:cs="Tahoma"/>
          <w:sz w:val="20"/>
          <w:szCs w:val="20"/>
        </w:rPr>
        <w:t>Increased Storm Water Flow</w:t>
      </w:r>
      <w:bookmarkEnd w:id="884"/>
      <w:bookmarkEnd w:id="885"/>
      <w:bookmarkEnd w:id="886"/>
    </w:p>
    <w:p w14:paraId="41CDB3CE" w14:textId="77777777" w:rsidR="001E1536" w:rsidRPr="008113C0" w:rsidRDefault="001E1536" w:rsidP="001E1536">
      <w:pPr>
        <w:pStyle w:val="BodyText2"/>
        <w:spacing w:line="276" w:lineRule="auto"/>
        <w:jc w:val="both"/>
        <w:rPr>
          <w:rFonts w:ascii="Tahoma" w:hAnsi="Tahoma" w:cs="Tahoma"/>
          <w:color w:val="000000"/>
          <w:sz w:val="18"/>
          <w:szCs w:val="18"/>
        </w:rPr>
      </w:pPr>
      <w:r w:rsidRPr="008113C0">
        <w:rPr>
          <w:rFonts w:ascii="Tahoma" w:hAnsi="Tahoma" w:cs="Tahoma"/>
          <w:color w:val="000000"/>
          <w:sz w:val="18"/>
          <w:szCs w:val="18"/>
        </w:rPr>
        <w:t>The panels, building roofs and pavements of the proposed Mini-grid will lead to increased volume and velocity of storm water or run-off flowing across the area covered by the solar panels during operation phase. This will lead to increased amounts of storm water entering the drainage systems. The impact will be of minor significance.</w:t>
      </w:r>
    </w:p>
    <w:p w14:paraId="0B77B6B0"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Mitigation Measures</w:t>
      </w:r>
    </w:p>
    <w:p w14:paraId="0AA8310B" w14:textId="77777777" w:rsidR="001E1536" w:rsidRPr="008113C0" w:rsidRDefault="001E1536" w:rsidP="00082836">
      <w:pPr>
        <w:pStyle w:val="BodyText2"/>
        <w:numPr>
          <w:ilvl w:val="0"/>
          <w:numId w:val="89"/>
        </w:numPr>
        <w:spacing w:line="276" w:lineRule="auto"/>
        <w:jc w:val="both"/>
        <w:rPr>
          <w:rFonts w:ascii="Tahoma" w:hAnsi="Tahoma" w:cs="Tahoma"/>
          <w:color w:val="000000"/>
          <w:sz w:val="18"/>
          <w:szCs w:val="18"/>
        </w:rPr>
      </w:pPr>
      <w:r w:rsidRPr="008113C0">
        <w:rPr>
          <w:rFonts w:ascii="Tahoma" w:hAnsi="Tahoma" w:cs="Tahoma"/>
          <w:color w:val="000000"/>
          <w:sz w:val="18"/>
          <w:szCs w:val="18"/>
        </w:rPr>
        <w:t xml:space="preserve">Construct the drainage system in a way to follow natural drain of the water  </w:t>
      </w:r>
    </w:p>
    <w:p w14:paraId="716E21D3" w14:textId="77777777" w:rsidR="001E1536" w:rsidRPr="008113C0" w:rsidRDefault="001E1536" w:rsidP="00082836">
      <w:pPr>
        <w:pStyle w:val="BodyText2"/>
        <w:numPr>
          <w:ilvl w:val="0"/>
          <w:numId w:val="89"/>
        </w:numPr>
        <w:spacing w:line="276" w:lineRule="auto"/>
        <w:jc w:val="both"/>
        <w:rPr>
          <w:rFonts w:ascii="Tahoma" w:hAnsi="Tahoma" w:cs="Tahoma"/>
          <w:color w:val="000000"/>
          <w:sz w:val="18"/>
          <w:szCs w:val="18"/>
        </w:rPr>
      </w:pPr>
      <w:r w:rsidRPr="008113C0">
        <w:rPr>
          <w:rFonts w:ascii="Tahoma" w:hAnsi="Tahoma" w:cs="Tahoma"/>
          <w:color w:val="000000"/>
          <w:sz w:val="18"/>
          <w:szCs w:val="18"/>
        </w:rPr>
        <w:t>Concrete only the required area and leave the rest of the land with vegetation like grass</w:t>
      </w:r>
    </w:p>
    <w:p w14:paraId="291489A6" w14:textId="77777777" w:rsidR="001E1536" w:rsidRPr="008113C0" w:rsidRDefault="001E1536" w:rsidP="00082836">
      <w:pPr>
        <w:pStyle w:val="BodyText2"/>
        <w:numPr>
          <w:ilvl w:val="0"/>
          <w:numId w:val="89"/>
        </w:numPr>
        <w:spacing w:line="276" w:lineRule="auto"/>
        <w:jc w:val="both"/>
        <w:rPr>
          <w:rFonts w:ascii="Tahoma" w:hAnsi="Tahoma" w:cs="Tahoma"/>
          <w:color w:val="000000"/>
          <w:sz w:val="18"/>
          <w:szCs w:val="18"/>
        </w:rPr>
      </w:pPr>
      <w:r w:rsidRPr="008113C0">
        <w:rPr>
          <w:rFonts w:ascii="Tahoma" w:hAnsi="Tahoma" w:cs="Tahoma"/>
          <w:color w:val="000000"/>
          <w:sz w:val="18"/>
          <w:szCs w:val="18"/>
        </w:rPr>
        <w:t>Construct rain harvesting system on the control buildings/office and harness into storage tanks for use</w:t>
      </w:r>
    </w:p>
    <w:p w14:paraId="13F171A9" w14:textId="77777777" w:rsidR="001E1536" w:rsidRPr="008113C0" w:rsidRDefault="001E1536" w:rsidP="001E1536">
      <w:pPr>
        <w:pStyle w:val="Heading3"/>
        <w:rPr>
          <w:rFonts w:cs="Tahoma"/>
          <w:sz w:val="20"/>
          <w:szCs w:val="20"/>
        </w:rPr>
      </w:pPr>
      <w:bookmarkStart w:id="887" w:name="_Toc103782317"/>
      <w:bookmarkStart w:id="888" w:name="_Toc121901806"/>
      <w:bookmarkStart w:id="889" w:name="_Toc148710974"/>
      <w:r w:rsidRPr="008113C0">
        <w:rPr>
          <w:rFonts w:cs="Tahoma"/>
          <w:sz w:val="20"/>
          <w:szCs w:val="20"/>
        </w:rPr>
        <w:t>Fire Outbreaks</w:t>
      </w:r>
      <w:bookmarkEnd w:id="887"/>
      <w:bookmarkEnd w:id="888"/>
      <w:bookmarkEnd w:id="889"/>
      <w:r w:rsidRPr="008113C0">
        <w:rPr>
          <w:rFonts w:cs="Tahoma"/>
          <w:sz w:val="20"/>
          <w:szCs w:val="20"/>
        </w:rPr>
        <w:t xml:space="preserve"> </w:t>
      </w:r>
    </w:p>
    <w:p w14:paraId="30A21765" w14:textId="77777777" w:rsidR="001E1536" w:rsidRPr="008113C0" w:rsidRDefault="001E1536" w:rsidP="001E1536">
      <w:pPr>
        <w:rPr>
          <w:rFonts w:cs="Tahoma"/>
          <w:color w:val="000000"/>
          <w:sz w:val="22"/>
        </w:rPr>
      </w:pPr>
      <w:r w:rsidRPr="008113C0">
        <w:rPr>
          <w:rFonts w:cs="Tahoma"/>
          <w:color w:val="000000"/>
          <w:sz w:val="22"/>
        </w:rPr>
        <w:t xml:space="preserve">Carelessness and negligence both at the solar mini-grid and by the beneficiaries of electricity may cause fires. </w:t>
      </w:r>
      <w:r w:rsidRPr="008113C0">
        <w:rPr>
          <w:rFonts w:cs="Tahoma"/>
          <w:sz w:val="22"/>
        </w:rPr>
        <w:t>With the mitigation measures in place the impact is evaluated to be of moderate significance due to high sensitivity and low magnitude.</w:t>
      </w:r>
    </w:p>
    <w:p w14:paraId="55683D9B"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Mitigation Measures</w:t>
      </w:r>
    </w:p>
    <w:p w14:paraId="1B103AD4" w14:textId="77777777" w:rsidR="001E1536" w:rsidRPr="008113C0" w:rsidRDefault="001E1536" w:rsidP="00082836">
      <w:pPr>
        <w:numPr>
          <w:ilvl w:val="0"/>
          <w:numId w:val="90"/>
        </w:numPr>
        <w:autoSpaceDE w:val="0"/>
        <w:autoSpaceDN w:val="0"/>
        <w:adjustRightInd w:val="0"/>
        <w:ind w:left="720"/>
        <w:rPr>
          <w:rFonts w:cs="Tahoma"/>
          <w:color w:val="000000"/>
          <w:sz w:val="22"/>
        </w:rPr>
      </w:pPr>
      <w:r w:rsidRPr="008113C0">
        <w:rPr>
          <w:rFonts w:cs="Tahoma"/>
          <w:color w:val="000000"/>
          <w:sz w:val="22"/>
        </w:rPr>
        <w:t xml:space="preserve">The power plant must contain firefighting equipment (Portable fire extinguishers) of recommended standards and in key strategic points </w:t>
      </w:r>
    </w:p>
    <w:p w14:paraId="58AD907C" w14:textId="77777777" w:rsidR="001E1536" w:rsidRPr="008113C0" w:rsidRDefault="001E1536" w:rsidP="00082836">
      <w:pPr>
        <w:numPr>
          <w:ilvl w:val="0"/>
          <w:numId w:val="90"/>
        </w:numPr>
        <w:autoSpaceDE w:val="0"/>
        <w:autoSpaceDN w:val="0"/>
        <w:adjustRightInd w:val="0"/>
        <w:ind w:left="720"/>
        <w:rPr>
          <w:rFonts w:cs="Tahoma"/>
          <w:color w:val="000000"/>
          <w:sz w:val="22"/>
        </w:rPr>
      </w:pPr>
      <w:r w:rsidRPr="008113C0">
        <w:rPr>
          <w:rFonts w:cs="Tahoma"/>
          <w:color w:val="000000"/>
          <w:sz w:val="22"/>
        </w:rPr>
        <w:t xml:space="preserve">Detection/alarm systems that can detect fire should be considered and installed </w:t>
      </w:r>
    </w:p>
    <w:p w14:paraId="158CCB1A" w14:textId="77777777" w:rsidR="001E1536" w:rsidRPr="008113C0" w:rsidRDefault="001E1536" w:rsidP="00082836">
      <w:pPr>
        <w:numPr>
          <w:ilvl w:val="0"/>
          <w:numId w:val="90"/>
        </w:numPr>
        <w:autoSpaceDE w:val="0"/>
        <w:autoSpaceDN w:val="0"/>
        <w:adjustRightInd w:val="0"/>
        <w:ind w:left="720"/>
        <w:rPr>
          <w:rFonts w:cs="Tahoma"/>
          <w:color w:val="000000"/>
          <w:sz w:val="22"/>
        </w:rPr>
      </w:pPr>
      <w:r w:rsidRPr="008113C0">
        <w:rPr>
          <w:rFonts w:cs="Tahoma"/>
          <w:color w:val="000000"/>
          <w:sz w:val="22"/>
        </w:rPr>
        <w:t xml:space="preserve">A fire risk assessment and evacuation plan should be prepared and posted at strategic points and should include procedures to take when a fire is reported. </w:t>
      </w:r>
    </w:p>
    <w:p w14:paraId="5558670E" w14:textId="77777777" w:rsidR="001E1536" w:rsidRPr="008113C0" w:rsidRDefault="001E1536" w:rsidP="00082836">
      <w:pPr>
        <w:numPr>
          <w:ilvl w:val="0"/>
          <w:numId w:val="90"/>
        </w:numPr>
        <w:autoSpaceDE w:val="0"/>
        <w:autoSpaceDN w:val="0"/>
        <w:adjustRightInd w:val="0"/>
        <w:ind w:left="720"/>
        <w:rPr>
          <w:rFonts w:cs="Tahoma"/>
          <w:color w:val="000000"/>
          <w:sz w:val="22"/>
        </w:rPr>
      </w:pPr>
      <w:r w:rsidRPr="008113C0">
        <w:rPr>
          <w:rFonts w:cs="Tahoma"/>
          <w:color w:val="000000"/>
          <w:sz w:val="22"/>
        </w:rPr>
        <w:t xml:space="preserve">Workers especially operators of the plant must be trained on fire fighting and management </w:t>
      </w:r>
    </w:p>
    <w:p w14:paraId="3B767048" w14:textId="77777777" w:rsidR="001E1536" w:rsidRPr="008113C0" w:rsidRDefault="001E1536" w:rsidP="00082836">
      <w:pPr>
        <w:numPr>
          <w:ilvl w:val="0"/>
          <w:numId w:val="90"/>
        </w:numPr>
        <w:autoSpaceDE w:val="0"/>
        <w:autoSpaceDN w:val="0"/>
        <w:adjustRightInd w:val="0"/>
        <w:ind w:left="720"/>
        <w:rPr>
          <w:rFonts w:cs="Tahoma"/>
          <w:sz w:val="22"/>
        </w:rPr>
      </w:pPr>
      <w:r w:rsidRPr="008113C0">
        <w:rPr>
          <w:rFonts w:cs="Tahoma"/>
          <w:sz w:val="22"/>
        </w:rPr>
        <w:t>‘No smoking’ signs shall be posted within the Mini-grid area</w:t>
      </w:r>
    </w:p>
    <w:p w14:paraId="49BE5F16" w14:textId="77777777" w:rsidR="001E1536" w:rsidRPr="008113C0" w:rsidRDefault="001E1536" w:rsidP="00082836">
      <w:pPr>
        <w:numPr>
          <w:ilvl w:val="0"/>
          <w:numId w:val="90"/>
        </w:numPr>
        <w:autoSpaceDE w:val="0"/>
        <w:autoSpaceDN w:val="0"/>
        <w:adjustRightInd w:val="0"/>
        <w:ind w:left="720"/>
        <w:rPr>
          <w:rFonts w:cs="Tahoma"/>
          <w:sz w:val="22"/>
        </w:rPr>
      </w:pPr>
      <w:r w:rsidRPr="008113C0">
        <w:rPr>
          <w:rFonts w:cs="Tahoma"/>
          <w:sz w:val="22"/>
        </w:rPr>
        <w:t>A fire Assembly point should be identified and marked</w:t>
      </w:r>
    </w:p>
    <w:p w14:paraId="27529C2C" w14:textId="77777777" w:rsidR="001E1536" w:rsidRPr="008113C0" w:rsidRDefault="001E1536" w:rsidP="001E1536">
      <w:pPr>
        <w:pStyle w:val="Heading3"/>
        <w:rPr>
          <w:rFonts w:cs="Tahoma"/>
          <w:sz w:val="20"/>
          <w:szCs w:val="20"/>
        </w:rPr>
      </w:pPr>
      <w:bookmarkStart w:id="890" w:name="_Toc103157971"/>
      <w:bookmarkStart w:id="891" w:name="_Toc103761395"/>
      <w:bookmarkStart w:id="892" w:name="_Toc103763086"/>
      <w:bookmarkStart w:id="893" w:name="_Toc103782318"/>
      <w:bookmarkStart w:id="894" w:name="_Toc103848022"/>
      <w:bookmarkStart w:id="895" w:name="_Toc103782319"/>
      <w:bookmarkStart w:id="896" w:name="_Toc121901807"/>
      <w:bookmarkStart w:id="897" w:name="_Toc148710975"/>
      <w:bookmarkEnd w:id="890"/>
      <w:bookmarkEnd w:id="891"/>
      <w:bookmarkEnd w:id="892"/>
      <w:bookmarkEnd w:id="893"/>
      <w:bookmarkEnd w:id="894"/>
      <w:r w:rsidRPr="008113C0">
        <w:rPr>
          <w:rFonts w:cs="Tahoma"/>
          <w:sz w:val="20"/>
          <w:szCs w:val="20"/>
        </w:rPr>
        <w:t>Visual Impacts</w:t>
      </w:r>
      <w:bookmarkEnd w:id="895"/>
      <w:bookmarkEnd w:id="896"/>
      <w:bookmarkEnd w:id="897"/>
    </w:p>
    <w:p w14:paraId="273DFAE9" w14:textId="77777777" w:rsidR="001E1536" w:rsidRPr="008113C0" w:rsidRDefault="001E1536" w:rsidP="001E1536">
      <w:pPr>
        <w:rPr>
          <w:rFonts w:cs="Tahoma"/>
          <w:color w:val="000000"/>
          <w:sz w:val="22"/>
        </w:rPr>
      </w:pPr>
      <w:r w:rsidRPr="008113C0">
        <w:rPr>
          <w:rFonts w:cs="Tahoma"/>
          <w:color w:val="000000"/>
          <w:sz w:val="22"/>
        </w:rPr>
        <w:t>Once complete the Mini-grid will present visual impacts, both by its physical presence and by visual impacts of its associated structures. Visual intrusion caused by the Mini-grid may cause alteration to the natural scenery of the project area. Some people however, do not notice structures or do not find them objectionable from an aesthetic perspective. To some, the Mini-grid and its utilities may be viewed as part of the infrastructure necessary to enhance everyday lives and activities while to other it represents economic development. The project and its surrounding area are new for such developmental project and will have visual impacts during initial period of Project and the same will disappear over a period of time. Based on the above, significance of visual impact on landscape during operation phase of the project has been assessed as minor due to low receptor sensitivity and impact magnitude being medium.</w:t>
      </w:r>
    </w:p>
    <w:p w14:paraId="0FCF7598"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 xml:space="preserve">Mitigation Measures </w:t>
      </w:r>
    </w:p>
    <w:p w14:paraId="24DEFD7F" w14:textId="77777777" w:rsidR="001E1536" w:rsidRPr="008113C0" w:rsidRDefault="001E1536" w:rsidP="00082836">
      <w:pPr>
        <w:numPr>
          <w:ilvl w:val="0"/>
          <w:numId w:val="98"/>
        </w:numPr>
        <w:autoSpaceDE w:val="0"/>
        <w:autoSpaceDN w:val="0"/>
        <w:adjustRightInd w:val="0"/>
        <w:rPr>
          <w:rFonts w:cs="Tahoma"/>
          <w:b/>
          <w:color w:val="000000"/>
          <w:sz w:val="22"/>
        </w:rPr>
      </w:pPr>
      <w:r w:rsidRPr="008113C0">
        <w:rPr>
          <w:rFonts w:cs="Tahoma"/>
          <w:color w:val="000000"/>
          <w:sz w:val="22"/>
        </w:rPr>
        <w:t>The visual negative impacts can be mitigated through putting up a fence round to keep off/screen the solar panels.</w:t>
      </w:r>
    </w:p>
    <w:p w14:paraId="19AFAA3C" w14:textId="77777777" w:rsidR="001E1536" w:rsidRPr="008113C0" w:rsidRDefault="001E1536" w:rsidP="00082836">
      <w:pPr>
        <w:numPr>
          <w:ilvl w:val="0"/>
          <w:numId w:val="98"/>
        </w:numPr>
        <w:autoSpaceDE w:val="0"/>
        <w:autoSpaceDN w:val="0"/>
        <w:adjustRightInd w:val="0"/>
        <w:rPr>
          <w:rFonts w:cs="Tahoma"/>
          <w:b/>
          <w:color w:val="000000"/>
          <w:sz w:val="22"/>
        </w:rPr>
      </w:pPr>
      <w:r w:rsidRPr="008113C0">
        <w:rPr>
          <w:rFonts w:cs="Tahoma"/>
          <w:color w:val="000000"/>
          <w:sz w:val="22"/>
        </w:rPr>
        <w:t xml:space="preserve">Planting of short trees along the fence  </w:t>
      </w:r>
    </w:p>
    <w:p w14:paraId="03228303" w14:textId="77777777" w:rsidR="001E1536" w:rsidRPr="008113C0" w:rsidRDefault="001E1536" w:rsidP="001E1536">
      <w:pPr>
        <w:pStyle w:val="Heading3"/>
        <w:rPr>
          <w:rFonts w:cs="Tahoma"/>
          <w:sz w:val="20"/>
          <w:szCs w:val="20"/>
        </w:rPr>
      </w:pPr>
      <w:bookmarkStart w:id="898" w:name="_Toc103157973"/>
      <w:bookmarkStart w:id="899" w:name="_Toc103761397"/>
      <w:bookmarkStart w:id="900" w:name="_Toc103763088"/>
      <w:bookmarkStart w:id="901" w:name="_Toc103782320"/>
      <w:bookmarkStart w:id="902" w:name="_Toc103848024"/>
      <w:bookmarkStart w:id="903" w:name="_Toc103782321"/>
      <w:bookmarkStart w:id="904" w:name="_Toc121901808"/>
      <w:bookmarkStart w:id="905" w:name="_Toc148710976"/>
      <w:bookmarkEnd w:id="898"/>
      <w:bookmarkEnd w:id="899"/>
      <w:bookmarkEnd w:id="900"/>
      <w:bookmarkEnd w:id="901"/>
      <w:bookmarkEnd w:id="902"/>
      <w:r w:rsidRPr="008113C0">
        <w:rPr>
          <w:rFonts w:cs="Tahoma"/>
          <w:sz w:val="20"/>
          <w:szCs w:val="20"/>
        </w:rPr>
        <w:t>Water demand</w:t>
      </w:r>
      <w:bookmarkEnd w:id="903"/>
      <w:bookmarkEnd w:id="904"/>
      <w:bookmarkEnd w:id="905"/>
    </w:p>
    <w:p w14:paraId="5E08BAF1" w14:textId="77777777" w:rsidR="001E1536" w:rsidRPr="008113C0" w:rsidRDefault="001E1536" w:rsidP="001E1536">
      <w:pPr>
        <w:rPr>
          <w:rFonts w:cs="Tahoma"/>
          <w:sz w:val="22"/>
          <w:lang w:eastAsia="x-none"/>
        </w:rPr>
      </w:pPr>
      <w:r w:rsidRPr="008113C0">
        <w:rPr>
          <w:rFonts w:cs="Tahoma"/>
          <w:sz w:val="22"/>
          <w:lang w:eastAsia="x-none"/>
        </w:rPr>
        <w:t xml:space="preserve">During this period the demand for water will be lesser than that used in construction. However, some amounts of water will be needed in wiping of the panels and use at the solar plant facility. Therefore, caution need to be exercised to ensure prudent use of water. </w:t>
      </w:r>
      <w:r w:rsidRPr="008113C0">
        <w:rPr>
          <w:rFonts w:cs="Tahoma"/>
          <w:sz w:val="22"/>
        </w:rPr>
        <w:t>The impact is assessed to be negligible due to very low magnitude of the impact.</w:t>
      </w:r>
    </w:p>
    <w:p w14:paraId="0FF899E1" w14:textId="77777777" w:rsidR="001E1536" w:rsidRPr="008113C0" w:rsidRDefault="001E1536" w:rsidP="001E1536">
      <w:pPr>
        <w:pStyle w:val="BodyText2"/>
        <w:spacing w:after="0" w:line="276" w:lineRule="auto"/>
        <w:jc w:val="both"/>
        <w:rPr>
          <w:rFonts w:ascii="Tahoma" w:hAnsi="Tahoma" w:cs="Tahoma"/>
          <w:b/>
          <w:color w:val="000000"/>
          <w:sz w:val="18"/>
          <w:szCs w:val="18"/>
        </w:rPr>
      </w:pPr>
      <w:r w:rsidRPr="008113C0">
        <w:rPr>
          <w:rFonts w:ascii="Tahoma" w:hAnsi="Tahoma" w:cs="Tahoma"/>
          <w:b/>
          <w:color w:val="000000"/>
          <w:sz w:val="18"/>
          <w:szCs w:val="18"/>
        </w:rPr>
        <w:t>Mitigation Measures</w:t>
      </w:r>
    </w:p>
    <w:p w14:paraId="4F340D8D" w14:textId="77777777" w:rsidR="001E1536" w:rsidRPr="008113C0" w:rsidRDefault="001E1536" w:rsidP="00082836">
      <w:pPr>
        <w:pStyle w:val="BodyText2"/>
        <w:numPr>
          <w:ilvl w:val="0"/>
          <w:numId w:val="99"/>
        </w:numPr>
        <w:spacing w:after="0" w:line="276" w:lineRule="auto"/>
        <w:jc w:val="both"/>
        <w:rPr>
          <w:rFonts w:ascii="Tahoma" w:hAnsi="Tahoma" w:cs="Tahoma"/>
          <w:color w:val="000000"/>
          <w:sz w:val="18"/>
          <w:szCs w:val="18"/>
        </w:rPr>
      </w:pPr>
      <w:r w:rsidRPr="008113C0">
        <w:rPr>
          <w:rFonts w:ascii="Tahoma" w:hAnsi="Tahoma" w:cs="Tahoma"/>
          <w:color w:val="000000"/>
          <w:sz w:val="18"/>
          <w:szCs w:val="18"/>
        </w:rPr>
        <w:t xml:space="preserve">There is need to source for a sustainable water source for use </w:t>
      </w:r>
    </w:p>
    <w:p w14:paraId="1AF8B8A3" w14:textId="77777777" w:rsidR="001E1536" w:rsidRPr="008113C0" w:rsidRDefault="001E1536" w:rsidP="00082836">
      <w:pPr>
        <w:pStyle w:val="BodyText2"/>
        <w:numPr>
          <w:ilvl w:val="0"/>
          <w:numId w:val="99"/>
        </w:numPr>
        <w:spacing w:after="0" w:line="276" w:lineRule="auto"/>
        <w:jc w:val="both"/>
        <w:rPr>
          <w:rFonts w:ascii="Tahoma" w:hAnsi="Tahoma" w:cs="Tahoma"/>
          <w:color w:val="000000"/>
          <w:sz w:val="18"/>
          <w:szCs w:val="18"/>
        </w:rPr>
      </w:pPr>
      <w:r w:rsidRPr="008113C0">
        <w:rPr>
          <w:rFonts w:ascii="Tahoma" w:hAnsi="Tahoma" w:cs="Tahoma"/>
          <w:color w:val="000000"/>
          <w:sz w:val="18"/>
          <w:szCs w:val="18"/>
        </w:rPr>
        <w:t xml:space="preserve">Install water-conserving automatic taps </w:t>
      </w:r>
    </w:p>
    <w:p w14:paraId="52CFF398" w14:textId="77777777" w:rsidR="001E1536" w:rsidRPr="008113C0" w:rsidRDefault="001E1536" w:rsidP="00082836">
      <w:pPr>
        <w:pStyle w:val="BodyText2"/>
        <w:numPr>
          <w:ilvl w:val="0"/>
          <w:numId w:val="99"/>
        </w:numPr>
        <w:spacing w:after="0" w:line="276" w:lineRule="auto"/>
        <w:jc w:val="both"/>
        <w:rPr>
          <w:rFonts w:ascii="Tahoma" w:hAnsi="Tahoma" w:cs="Tahoma"/>
          <w:color w:val="000000"/>
          <w:sz w:val="18"/>
          <w:szCs w:val="18"/>
        </w:rPr>
      </w:pPr>
      <w:r w:rsidRPr="008113C0">
        <w:rPr>
          <w:rFonts w:ascii="Tahoma" w:hAnsi="Tahoma" w:cs="Tahoma"/>
          <w:color w:val="000000"/>
          <w:sz w:val="18"/>
          <w:szCs w:val="18"/>
        </w:rPr>
        <w:t>Encourage water harvesting from rooftops and storage for cleaning purposes (washing the panels off dust)</w:t>
      </w:r>
    </w:p>
    <w:p w14:paraId="0EC0F8C5" w14:textId="77777777" w:rsidR="001E1536" w:rsidRPr="008113C0" w:rsidRDefault="001E1536" w:rsidP="00082836">
      <w:pPr>
        <w:pStyle w:val="BodyText2"/>
        <w:numPr>
          <w:ilvl w:val="0"/>
          <w:numId w:val="99"/>
        </w:numPr>
        <w:spacing w:after="0" w:line="276" w:lineRule="auto"/>
        <w:jc w:val="both"/>
        <w:rPr>
          <w:rFonts w:ascii="Tahoma" w:hAnsi="Tahoma" w:cs="Tahoma"/>
          <w:color w:val="000000"/>
          <w:sz w:val="18"/>
          <w:szCs w:val="18"/>
        </w:rPr>
      </w:pPr>
      <w:r w:rsidRPr="008113C0">
        <w:rPr>
          <w:rFonts w:ascii="Tahoma" w:hAnsi="Tahoma" w:cs="Tahoma"/>
          <w:color w:val="000000"/>
          <w:sz w:val="18"/>
          <w:szCs w:val="18"/>
        </w:rPr>
        <w:t xml:space="preserve">Any water leaks through damaged pipes and faulty taps should be fixed promptly. </w:t>
      </w:r>
    </w:p>
    <w:p w14:paraId="1C145C49" w14:textId="77777777" w:rsidR="001E1536" w:rsidRPr="008113C0" w:rsidRDefault="001E1536" w:rsidP="001E1536">
      <w:pPr>
        <w:pStyle w:val="Heading3"/>
        <w:rPr>
          <w:rFonts w:cs="Tahoma"/>
          <w:sz w:val="20"/>
          <w:szCs w:val="20"/>
        </w:rPr>
      </w:pPr>
      <w:bookmarkStart w:id="906" w:name="_Toc103157975"/>
      <w:bookmarkStart w:id="907" w:name="_Toc103761399"/>
      <w:bookmarkStart w:id="908" w:name="_Toc103763090"/>
      <w:bookmarkStart w:id="909" w:name="_Toc103782322"/>
      <w:bookmarkStart w:id="910" w:name="_Toc103848026"/>
      <w:bookmarkStart w:id="911" w:name="_Toc103782323"/>
      <w:bookmarkStart w:id="912" w:name="_Toc121901809"/>
      <w:bookmarkStart w:id="913" w:name="_Toc148710977"/>
      <w:bookmarkEnd w:id="906"/>
      <w:bookmarkEnd w:id="907"/>
      <w:bookmarkEnd w:id="908"/>
      <w:bookmarkEnd w:id="909"/>
      <w:bookmarkEnd w:id="910"/>
      <w:r w:rsidRPr="008113C0">
        <w:rPr>
          <w:rFonts w:cs="Tahoma"/>
          <w:sz w:val="20"/>
          <w:szCs w:val="20"/>
        </w:rPr>
        <w:t>Sanitary waste</w:t>
      </w:r>
      <w:bookmarkEnd w:id="911"/>
      <w:bookmarkEnd w:id="912"/>
      <w:bookmarkEnd w:id="913"/>
    </w:p>
    <w:p w14:paraId="54251145" w14:textId="77777777" w:rsidR="001E1536" w:rsidRPr="008113C0" w:rsidRDefault="001E1536" w:rsidP="001E1536">
      <w:pPr>
        <w:rPr>
          <w:rFonts w:cs="Tahoma"/>
          <w:color w:val="000000"/>
          <w:sz w:val="22"/>
        </w:rPr>
      </w:pPr>
      <w:r w:rsidRPr="008113C0">
        <w:rPr>
          <w:rFonts w:cs="Tahoma"/>
          <w:color w:val="000000"/>
          <w:sz w:val="22"/>
        </w:rPr>
        <w:t xml:space="preserve">Although there are few people who will be running the Mini-grid during operation phase provision for disposal of sanitary waste must be put in place through septic tanks. </w:t>
      </w:r>
      <w:r w:rsidRPr="008113C0">
        <w:rPr>
          <w:rFonts w:cs="Tahoma"/>
          <w:sz w:val="22"/>
        </w:rPr>
        <w:t>The impact is assessed to be negligible due to very low magnitude of the impact.</w:t>
      </w:r>
    </w:p>
    <w:p w14:paraId="2D14591D" w14:textId="77777777" w:rsidR="001E1536" w:rsidRPr="008113C0" w:rsidRDefault="001E1536" w:rsidP="001E1536">
      <w:pPr>
        <w:rPr>
          <w:rFonts w:cs="Tahoma"/>
          <w:b/>
          <w:color w:val="000000"/>
          <w:sz w:val="22"/>
        </w:rPr>
      </w:pPr>
      <w:r w:rsidRPr="008113C0">
        <w:rPr>
          <w:rFonts w:cs="Tahoma"/>
          <w:b/>
          <w:color w:val="000000"/>
          <w:sz w:val="22"/>
        </w:rPr>
        <w:t>Mitigation Measures</w:t>
      </w:r>
    </w:p>
    <w:p w14:paraId="00AB673C" w14:textId="77777777" w:rsidR="001E1536" w:rsidRPr="008113C0" w:rsidRDefault="001E1536" w:rsidP="001E1536">
      <w:pPr>
        <w:rPr>
          <w:rFonts w:cs="Tahoma"/>
          <w:b/>
          <w:color w:val="000000"/>
          <w:sz w:val="22"/>
        </w:rPr>
      </w:pPr>
      <w:r w:rsidRPr="008113C0">
        <w:rPr>
          <w:rFonts w:cs="Tahoma"/>
          <w:color w:val="000000"/>
          <w:sz w:val="22"/>
        </w:rPr>
        <w:t xml:space="preserve">The area is not served by a sewer system and sanitary waste will be drained through use of septic tanks. </w:t>
      </w:r>
    </w:p>
    <w:p w14:paraId="4AA41707" w14:textId="77777777" w:rsidR="001E1536" w:rsidRPr="008113C0" w:rsidRDefault="001E1536" w:rsidP="001E1536">
      <w:pPr>
        <w:pStyle w:val="Heading3"/>
        <w:rPr>
          <w:rFonts w:cs="Tahoma"/>
          <w:sz w:val="20"/>
          <w:szCs w:val="20"/>
        </w:rPr>
      </w:pPr>
      <w:bookmarkStart w:id="914" w:name="_Toc103782324"/>
      <w:bookmarkStart w:id="915" w:name="_Toc121901810"/>
      <w:bookmarkStart w:id="916" w:name="_Toc148710978"/>
      <w:r w:rsidRPr="008113C0">
        <w:rPr>
          <w:rFonts w:cs="Tahoma"/>
          <w:sz w:val="20"/>
          <w:szCs w:val="20"/>
        </w:rPr>
        <w:t>Flooding</w:t>
      </w:r>
      <w:bookmarkEnd w:id="914"/>
      <w:bookmarkEnd w:id="915"/>
      <w:bookmarkEnd w:id="916"/>
      <w:r w:rsidRPr="008113C0">
        <w:rPr>
          <w:rFonts w:cs="Tahoma"/>
          <w:sz w:val="20"/>
          <w:szCs w:val="20"/>
        </w:rPr>
        <w:t xml:space="preserve"> </w:t>
      </w:r>
    </w:p>
    <w:p w14:paraId="14144429"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 xml:space="preserve">Flooding may occur and cause damage to the plant and other associated infrastructure but the risk of occurrence is low since the area is not known for regular flooding. </w:t>
      </w:r>
      <w:r w:rsidRPr="008113C0">
        <w:rPr>
          <w:rFonts w:cs="Tahoma"/>
          <w:sz w:val="22"/>
        </w:rPr>
        <w:t>The impact is assessed to be negligible due to very low magnitude of the impact.</w:t>
      </w:r>
    </w:p>
    <w:p w14:paraId="688784F3" w14:textId="77777777" w:rsidR="001E1536" w:rsidRPr="008113C0" w:rsidRDefault="001E1536" w:rsidP="001E1536">
      <w:pPr>
        <w:autoSpaceDE w:val="0"/>
        <w:autoSpaceDN w:val="0"/>
        <w:adjustRightInd w:val="0"/>
        <w:rPr>
          <w:rFonts w:cs="Tahoma"/>
          <w:color w:val="000000"/>
          <w:sz w:val="22"/>
        </w:rPr>
      </w:pPr>
    </w:p>
    <w:p w14:paraId="320456FD"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 xml:space="preserve">Mitigation measures </w:t>
      </w:r>
    </w:p>
    <w:p w14:paraId="6B89F349" w14:textId="77777777" w:rsidR="001E1536" w:rsidRPr="008113C0" w:rsidRDefault="001E1536" w:rsidP="00082836">
      <w:pPr>
        <w:numPr>
          <w:ilvl w:val="0"/>
          <w:numId w:val="104"/>
        </w:numPr>
        <w:autoSpaceDE w:val="0"/>
        <w:autoSpaceDN w:val="0"/>
        <w:adjustRightInd w:val="0"/>
        <w:rPr>
          <w:rFonts w:cs="Tahoma"/>
          <w:color w:val="000000"/>
          <w:sz w:val="22"/>
        </w:rPr>
      </w:pPr>
      <w:r w:rsidRPr="008113C0">
        <w:rPr>
          <w:rFonts w:cs="Tahoma"/>
          <w:color w:val="000000"/>
          <w:sz w:val="22"/>
        </w:rPr>
        <w:t>Ensure drainage channels are free of any obstruction at all times i.e., not blocked</w:t>
      </w:r>
    </w:p>
    <w:p w14:paraId="26472D62" w14:textId="77777777" w:rsidR="001E1536" w:rsidRPr="008113C0" w:rsidRDefault="001E1536" w:rsidP="00082836">
      <w:pPr>
        <w:numPr>
          <w:ilvl w:val="0"/>
          <w:numId w:val="104"/>
        </w:numPr>
        <w:autoSpaceDE w:val="0"/>
        <w:autoSpaceDN w:val="0"/>
        <w:adjustRightInd w:val="0"/>
        <w:rPr>
          <w:rFonts w:cs="Tahoma"/>
          <w:color w:val="000000"/>
          <w:sz w:val="22"/>
        </w:rPr>
      </w:pPr>
      <w:r w:rsidRPr="008113C0">
        <w:rPr>
          <w:rFonts w:cs="Tahoma"/>
          <w:color w:val="000000"/>
          <w:sz w:val="22"/>
        </w:rPr>
        <w:t xml:space="preserve">Construct more channels and or expand existing ones </w:t>
      </w:r>
    </w:p>
    <w:p w14:paraId="13A4D7CE" w14:textId="77777777" w:rsidR="001E1536" w:rsidRPr="008113C0" w:rsidRDefault="001E1536" w:rsidP="00082836">
      <w:pPr>
        <w:numPr>
          <w:ilvl w:val="0"/>
          <w:numId w:val="104"/>
        </w:numPr>
        <w:autoSpaceDE w:val="0"/>
        <w:autoSpaceDN w:val="0"/>
        <w:adjustRightInd w:val="0"/>
        <w:rPr>
          <w:rFonts w:cs="Tahoma"/>
          <w:color w:val="000000"/>
          <w:sz w:val="22"/>
        </w:rPr>
      </w:pPr>
      <w:r w:rsidRPr="008113C0">
        <w:rPr>
          <w:rFonts w:cs="Tahoma"/>
          <w:color w:val="000000"/>
          <w:sz w:val="22"/>
        </w:rPr>
        <w:t>Raise foundations of the solar panels and ensure a proper and firm concrete base</w:t>
      </w:r>
    </w:p>
    <w:p w14:paraId="35F7AD16" w14:textId="77777777" w:rsidR="001E1536" w:rsidRPr="008113C0" w:rsidRDefault="001E1536" w:rsidP="00082836">
      <w:pPr>
        <w:numPr>
          <w:ilvl w:val="0"/>
          <w:numId w:val="104"/>
        </w:numPr>
        <w:autoSpaceDE w:val="0"/>
        <w:autoSpaceDN w:val="0"/>
        <w:adjustRightInd w:val="0"/>
        <w:rPr>
          <w:rFonts w:cs="Tahoma"/>
          <w:color w:val="000000"/>
          <w:sz w:val="22"/>
        </w:rPr>
      </w:pPr>
      <w:r w:rsidRPr="008113C0">
        <w:rPr>
          <w:rFonts w:cs="Tahoma"/>
          <w:color w:val="000000"/>
          <w:sz w:val="22"/>
        </w:rPr>
        <w:t>Create flooding diversions and or spill ways to divert water from getting into the solar power facility</w:t>
      </w:r>
    </w:p>
    <w:p w14:paraId="79B8081E" w14:textId="77777777" w:rsidR="001E1536" w:rsidRPr="008113C0" w:rsidRDefault="001E1536" w:rsidP="001E1536">
      <w:pPr>
        <w:pStyle w:val="Heading3"/>
        <w:rPr>
          <w:rFonts w:cs="Tahoma"/>
          <w:sz w:val="20"/>
          <w:szCs w:val="20"/>
        </w:rPr>
      </w:pPr>
      <w:bookmarkStart w:id="917" w:name="_Toc103782325"/>
      <w:bookmarkStart w:id="918" w:name="_Toc121901811"/>
      <w:bookmarkStart w:id="919" w:name="_Toc148710979"/>
      <w:r w:rsidRPr="008113C0">
        <w:rPr>
          <w:rFonts w:cs="Tahoma"/>
          <w:sz w:val="20"/>
          <w:szCs w:val="20"/>
        </w:rPr>
        <w:t>Workers Occupation Health and Safety</w:t>
      </w:r>
      <w:bookmarkEnd w:id="917"/>
      <w:bookmarkEnd w:id="918"/>
      <w:bookmarkEnd w:id="919"/>
      <w:r w:rsidRPr="008113C0">
        <w:rPr>
          <w:rFonts w:cs="Tahoma"/>
          <w:sz w:val="20"/>
          <w:szCs w:val="20"/>
        </w:rPr>
        <w:t xml:space="preserve"> </w:t>
      </w:r>
    </w:p>
    <w:p w14:paraId="241C7304" w14:textId="77777777" w:rsidR="001E1536" w:rsidRPr="008113C0" w:rsidRDefault="001E1536" w:rsidP="001E1536">
      <w:pPr>
        <w:pStyle w:val="PPStandardReport"/>
        <w:ind w:left="0"/>
        <w:rPr>
          <w:rFonts w:cs="Tahoma"/>
          <w:color w:val="000000"/>
          <w:sz w:val="22"/>
        </w:rPr>
      </w:pPr>
      <w:r w:rsidRPr="008113C0">
        <w:rPr>
          <w:rFonts w:cs="Tahoma"/>
          <w:color w:val="000000"/>
          <w:sz w:val="22"/>
        </w:rPr>
        <w:t>Working within the Mini-grid can poses potential health hazards and accidents to workers. Therefore, caution must be taken to ensure that the Mini-grid does not pose a health and safety risks to workers. Because the maintenance activities will be conducted less frequently, the impact magnitude on occupational Safety and Health will be low. Considering that the accidents may result in injuries and death, the sensitivity is considered to be High. Therefore, the significance is Moderate.</w:t>
      </w:r>
    </w:p>
    <w:p w14:paraId="72752DB4" w14:textId="77777777" w:rsidR="001E1536" w:rsidRPr="008113C0" w:rsidRDefault="001E1536" w:rsidP="001E1536">
      <w:pPr>
        <w:rPr>
          <w:rFonts w:cs="Tahoma"/>
          <w:b/>
          <w:color w:val="000000"/>
          <w:sz w:val="22"/>
        </w:rPr>
      </w:pPr>
      <w:r w:rsidRPr="008113C0">
        <w:rPr>
          <w:rFonts w:cs="Tahoma"/>
          <w:b/>
          <w:color w:val="000000"/>
          <w:sz w:val="22"/>
        </w:rPr>
        <w:t xml:space="preserve">Mitigation Measures </w:t>
      </w:r>
    </w:p>
    <w:p w14:paraId="146736A6" w14:textId="77777777" w:rsidR="001E1536" w:rsidRPr="008113C0" w:rsidRDefault="001E1536" w:rsidP="00082836">
      <w:pPr>
        <w:numPr>
          <w:ilvl w:val="0"/>
          <w:numId w:val="91"/>
        </w:numPr>
        <w:autoSpaceDE w:val="0"/>
        <w:autoSpaceDN w:val="0"/>
        <w:adjustRightInd w:val="0"/>
        <w:ind w:left="720"/>
        <w:rPr>
          <w:rFonts w:cs="Tahoma"/>
          <w:color w:val="000000"/>
          <w:sz w:val="22"/>
        </w:rPr>
      </w:pPr>
      <w:r w:rsidRPr="008113C0">
        <w:rPr>
          <w:rFonts w:cs="Tahoma"/>
          <w:color w:val="000000"/>
          <w:sz w:val="22"/>
        </w:rPr>
        <w:t xml:space="preserve">Ensure only qualified staff are employed to work in the facility </w:t>
      </w:r>
    </w:p>
    <w:p w14:paraId="56A83347" w14:textId="77777777" w:rsidR="001E1536" w:rsidRPr="008113C0" w:rsidRDefault="001E1536" w:rsidP="00082836">
      <w:pPr>
        <w:numPr>
          <w:ilvl w:val="0"/>
          <w:numId w:val="91"/>
        </w:numPr>
        <w:autoSpaceDE w:val="0"/>
        <w:autoSpaceDN w:val="0"/>
        <w:adjustRightInd w:val="0"/>
        <w:ind w:left="720"/>
        <w:rPr>
          <w:rFonts w:cs="Tahoma"/>
          <w:color w:val="000000"/>
          <w:sz w:val="22"/>
        </w:rPr>
      </w:pPr>
      <w:r w:rsidRPr="008113C0">
        <w:rPr>
          <w:rFonts w:cs="Tahoma"/>
          <w:color w:val="000000"/>
          <w:sz w:val="22"/>
        </w:rPr>
        <w:t xml:space="preserve">All workers operating the Mini-grid must be equipped with appropriate and adequate person protective equipment (PPE) such as; safety footwear, helmet among others. </w:t>
      </w:r>
    </w:p>
    <w:p w14:paraId="0DC414BF" w14:textId="77777777" w:rsidR="001E1536" w:rsidRPr="008113C0" w:rsidRDefault="001E1536" w:rsidP="00082836">
      <w:pPr>
        <w:numPr>
          <w:ilvl w:val="0"/>
          <w:numId w:val="91"/>
        </w:numPr>
        <w:autoSpaceDE w:val="0"/>
        <w:autoSpaceDN w:val="0"/>
        <w:adjustRightInd w:val="0"/>
        <w:ind w:left="720"/>
        <w:rPr>
          <w:rFonts w:cs="Tahoma"/>
          <w:color w:val="000000"/>
          <w:sz w:val="22"/>
        </w:rPr>
      </w:pPr>
      <w:r w:rsidRPr="008113C0">
        <w:rPr>
          <w:rFonts w:cs="Tahoma"/>
          <w:color w:val="000000"/>
          <w:sz w:val="22"/>
        </w:rPr>
        <w:t xml:space="preserve">Operators must be skilled on firefighting management </w:t>
      </w:r>
    </w:p>
    <w:p w14:paraId="365C90B8" w14:textId="77777777" w:rsidR="001E1536" w:rsidRPr="008113C0" w:rsidRDefault="001E1536" w:rsidP="00082836">
      <w:pPr>
        <w:numPr>
          <w:ilvl w:val="0"/>
          <w:numId w:val="91"/>
        </w:numPr>
        <w:autoSpaceDE w:val="0"/>
        <w:autoSpaceDN w:val="0"/>
        <w:adjustRightInd w:val="0"/>
        <w:ind w:left="720"/>
        <w:rPr>
          <w:rFonts w:cs="Tahoma"/>
          <w:color w:val="000000"/>
          <w:sz w:val="22"/>
        </w:rPr>
      </w:pPr>
      <w:r w:rsidRPr="008113C0">
        <w:rPr>
          <w:rFonts w:cs="Tahoma"/>
          <w:color w:val="000000"/>
          <w:sz w:val="22"/>
        </w:rPr>
        <w:t xml:space="preserve">Annual environmental audits should be done </w:t>
      </w:r>
    </w:p>
    <w:p w14:paraId="1828B891" w14:textId="77777777" w:rsidR="001E1536" w:rsidRPr="008113C0" w:rsidRDefault="001E1536" w:rsidP="00082836">
      <w:pPr>
        <w:numPr>
          <w:ilvl w:val="0"/>
          <w:numId w:val="91"/>
        </w:numPr>
        <w:autoSpaceDE w:val="0"/>
        <w:autoSpaceDN w:val="0"/>
        <w:adjustRightInd w:val="0"/>
        <w:ind w:left="720"/>
        <w:rPr>
          <w:rFonts w:cs="Tahoma"/>
          <w:b/>
          <w:color w:val="000000"/>
          <w:sz w:val="22"/>
        </w:rPr>
      </w:pPr>
      <w:r w:rsidRPr="008113C0">
        <w:rPr>
          <w:rFonts w:cs="Tahoma"/>
          <w:color w:val="000000"/>
          <w:sz w:val="22"/>
        </w:rPr>
        <w:t xml:space="preserve">WIBA cover for staff is mandatory </w:t>
      </w:r>
    </w:p>
    <w:p w14:paraId="6D3D3E5B" w14:textId="77777777" w:rsidR="001E1536" w:rsidRPr="008113C0" w:rsidRDefault="001E1536" w:rsidP="001E1536">
      <w:pPr>
        <w:pStyle w:val="Heading3"/>
        <w:rPr>
          <w:rFonts w:cs="Tahoma"/>
          <w:sz w:val="20"/>
          <w:szCs w:val="20"/>
        </w:rPr>
      </w:pPr>
      <w:bookmarkStart w:id="920" w:name="_Toc103782326"/>
      <w:bookmarkStart w:id="921" w:name="_Toc121901812"/>
      <w:bookmarkStart w:id="922" w:name="_Toc148710980"/>
      <w:r w:rsidRPr="008113C0">
        <w:rPr>
          <w:rFonts w:cs="Tahoma"/>
          <w:sz w:val="20"/>
          <w:szCs w:val="20"/>
        </w:rPr>
        <w:t>Hazardous waste</w:t>
      </w:r>
      <w:bookmarkEnd w:id="920"/>
      <w:bookmarkEnd w:id="921"/>
      <w:bookmarkEnd w:id="922"/>
    </w:p>
    <w:p w14:paraId="618E254A"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The amount of hazardous waste generated will be very low and possibly originate from maintenance works and would include; used up batteries, damaged panes, waste oil, and their containers, used rags and spent clean-up rags. This impact is assessed as minor due to medium sensitivity and low magnitude.</w:t>
      </w:r>
    </w:p>
    <w:p w14:paraId="25396805"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 xml:space="preserve">Mitigation Measures </w:t>
      </w:r>
    </w:p>
    <w:p w14:paraId="26583D04" w14:textId="77777777" w:rsidR="001E1536" w:rsidRPr="008113C0" w:rsidRDefault="001E1536" w:rsidP="00082836">
      <w:pPr>
        <w:numPr>
          <w:ilvl w:val="0"/>
          <w:numId w:val="100"/>
        </w:numPr>
        <w:autoSpaceDE w:val="0"/>
        <w:autoSpaceDN w:val="0"/>
        <w:adjustRightInd w:val="0"/>
        <w:rPr>
          <w:rFonts w:cs="Tahoma"/>
          <w:b/>
          <w:color w:val="000000"/>
          <w:sz w:val="22"/>
        </w:rPr>
      </w:pPr>
      <w:r w:rsidRPr="008113C0">
        <w:rPr>
          <w:rFonts w:cs="Tahoma"/>
          <w:color w:val="000000"/>
          <w:sz w:val="22"/>
        </w:rPr>
        <w:t>These waste wastes should not be mixed with other non-hazardous waste</w:t>
      </w:r>
    </w:p>
    <w:p w14:paraId="22299AF2" w14:textId="77777777" w:rsidR="001E1536" w:rsidRPr="008113C0" w:rsidRDefault="001E1536" w:rsidP="00082836">
      <w:pPr>
        <w:numPr>
          <w:ilvl w:val="0"/>
          <w:numId w:val="100"/>
        </w:numPr>
        <w:autoSpaceDE w:val="0"/>
        <w:autoSpaceDN w:val="0"/>
        <w:adjustRightInd w:val="0"/>
        <w:rPr>
          <w:rFonts w:cs="Tahoma"/>
          <w:b/>
          <w:color w:val="000000"/>
          <w:sz w:val="22"/>
        </w:rPr>
      </w:pPr>
      <w:r w:rsidRPr="008113C0">
        <w:rPr>
          <w:rFonts w:cs="Tahoma"/>
          <w:color w:val="000000"/>
          <w:sz w:val="22"/>
        </w:rPr>
        <w:t>Operator to have a designated waste storage area for absolute lead-acid batteries awaiting disposal</w:t>
      </w:r>
    </w:p>
    <w:p w14:paraId="3129FD3F" w14:textId="77777777" w:rsidR="001E1536" w:rsidRPr="008113C0" w:rsidRDefault="001E1536" w:rsidP="00082836">
      <w:pPr>
        <w:numPr>
          <w:ilvl w:val="0"/>
          <w:numId w:val="100"/>
        </w:numPr>
        <w:autoSpaceDE w:val="0"/>
        <w:autoSpaceDN w:val="0"/>
        <w:adjustRightInd w:val="0"/>
        <w:rPr>
          <w:rFonts w:cs="Tahoma"/>
          <w:b/>
          <w:color w:val="000000"/>
          <w:sz w:val="22"/>
        </w:rPr>
      </w:pPr>
      <w:r w:rsidRPr="008113C0">
        <w:rPr>
          <w:rFonts w:cs="Tahoma"/>
          <w:color w:val="000000"/>
          <w:sz w:val="22"/>
        </w:rPr>
        <w:t xml:space="preserve">These wastes should be disposed by NEMA approved handlers </w:t>
      </w:r>
    </w:p>
    <w:p w14:paraId="32E530BB" w14:textId="77777777" w:rsidR="001E1536" w:rsidRPr="008113C0" w:rsidRDefault="001E1536" w:rsidP="001D031D">
      <w:pPr>
        <w:pStyle w:val="Heading3"/>
        <w:rPr>
          <w:rFonts w:cs="Tahoma"/>
          <w:sz w:val="20"/>
          <w:szCs w:val="20"/>
        </w:rPr>
      </w:pPr>
      <w:bookmarkStart w:id="923" w:name="_Toc103157980"/>
      <w:bookmarkStart w:id="924" w:name="_Toc103761404"/>
      <w:bookmarkStart w:id="925" w:name="_Toc103763095"/>
      <w:bookmarkStart w:id="926" w:name="_Toc103782327"/>
      <w:bookmarkStart w:id="927" w:name="_Toc103848031"/>
      <w:bookmarkStart w:id="928" w:name="_Toc103782328"/>
      <w:bookmarkStart w:id="929" w:name="_Toc121901813"/>
      <w:bookmarkStart w:id="930" w:name="_Toc148710981"/>
      <w:bookmarkEnd w:id="923"/>
      <w:bookmarkEnd w:id="924"/>
      <w:bookmarkEnd w:id="925"/>
      <w:bookmarkEnd w:id="926"/>
      <w:bookmarkEnd w:id="927"/>
      <w:r w:rsidRPr="008113C0">
        <w:rPr>
          <w:rFonts w:cs="Tahoma"/>
          <w:sz w:val="20"/>
          <w:szCs w:val="20"/>
        </w:rPr>
        <w:t>Noise and Vibration</w:t>
      </w:r>
      <w:bookmarkEnd w:id="928"/>
      <w:bookmarkEnd w:id="929"/>
      <w:bookmarkEnd w:id="930"/>
    </w:p>
    <w:p w14:paraId="1D8B3D6B"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 xml:space="preserve">Negligible noise and vibration will be produced during operation phase of the project and would be from the backup generator. </w:t>
      </w:r>
    </w:p>
    <w:p w14:paraId="01BFF04A"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 xml:space="preserve">Mitigation Measures </w:t>
      </w:r>
    </w:p>
    <w:p w14:paraId="3B72061F"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 xml:space="preserve">The generator room should be made sound proof to ensure no noise of a nuisance level will be produced. The contractor should also monitor noise levels by taking tests and putting in appropriate measures. </w:t>
      </w:r>
    </w:p>
    <w:p w14:paraId="2061B8CB" w14:textId="77777777" w:rsidR="001E1536" w:rsidRPr="008113C0" w:rsidRDefault="001E1536" w:rsidP="001D031D">
      <w:pPr>
        <w:pStyle w:val="Heading3"/>
        <w:rPr>
          <w:rFonts w:cs="Tahoma"/>
          <w:sz w:val="20"/>
          <w:szCs w:val="20"/>
        </w:rPr>
      </w:pPr>
      <w:bookmarkStart w:id="931" w:name="_Toc103782329"/>
      <w:bookmarkStart w:id="932" w:name="_Toc121901814"/>
      <w:bookmarkStart w:id="933" w:name="_Toc148710982"/>
      <w:r w:rsidRPr="008113C0">
        <w:rPr>
          <w:rFonts w:cs="Tahoma"/>
          <w:sz w:val="20"/>
          <w:szCs w:val="20"/>
        </w:rPr>
        <w:t>Electric and magnetic fields (EMFs)</w:t>
      </w:r>
      <w:bookmarkEnd w:id="931"/>
      <w:bookmarkEnd w:id="932"/>
      <w:bookmarkEnd w:id="933"/>
    </w:p>
    <w:p w14:paraId="5FFB12F2" w14:textId="77777777" w:rsidR="001E1536" w:rsidRPr="008113C0" w:rsidRDefault="001E1536" w:rsidP="001E1536">
      <w:pPr>
        <w:autoSpaceDE w:val="0"/>
        <w:autoSpaceDN w:val="0"/>
        <w:adjustRightInd w:val="0"/>
        <w:rPr>
          <w:rFonts w:cs="Tahoma"/>
          <w:sz w:val="22"/>
        </w:rPr>
      </w:pPr>
      <w:r w:rsidRPr="008113C0">
        <w:rPr>
          <w:rFonts w:cs="Tahoma"/>
          <w:sz w:val="22"/>
        </w:rPr>
        <w:t>Electric magnetic fields are only anticipated during operation period, but these are negligible. The exposure to would be little EMFs is highly negligible because the EMFs produced by the electrical installation are low. Consequently, the study does not anticipate impacts of EMFs.</w:t>
      </w:r>
    </w:p>
    <w:p w14:paraId="3E12A787" w14:textId="77777777" w:rsidR="001E1536" w:rsidRPr="008113C0" w:rsidRDefault="001E1536" w:rsidP="001D031D">
      <w:pPr>
        <w:pStyle w:val="Heading3"/>
        <w:rPr>
          <w:rFonts w:cs="Tahoma"/>
          <w:sz w:val="20"/>
          <w:szCs w:val="20"/>
        </w:rPr>
      </w:pPr>
      <w:bookmarkStart w:id="934" w:name="_Toc103782330"/>
      <w:bookmarkStart w:id="935" w:name="_Toc121901815"/>
      <w:bookmarkStart w:id="936" w:name="_Toc148710983"/>
      <w:r w:rsidRPr="008113C0">
        <w:rPr>
          <w:rFonts w:cs="Tahoma"/>
          <w:sz w:val="20"/>
          <w:szCs w:val="20"/>
        </w:rPr>
        <w:t>Shocks and electrocutions to the beneficiaries</w:t>
      </w:r>
      <w:bookmarkEnd w:id="934"/>
      <w:bookmarkEnd w:id="935"/>
      <w:bookmarkEnd w:id="936"/>
      <w:r w:rsidRPr="008113C0">
        <w:rPr>
          <w:rFonts w:cs="Tahoma"/>
          <w:sz w:val="20"/>
          <w:szCs w:val="20"/>
        </w:rPr>
        <w:t xml:space="preserve"> </w:t>
      </w:r>
    </w:p>
    <w:p w14:paraId="6CB1C92C" w14:textId="77777777" w:rsidR="001E1536" w:rsidRPr="008113C0" w:rsidRDefault="001E1536" w:rsidP="001E1536">
      <w:pPr>
        <w:rPr>
          <w:rFonts w:cs="Tahoma"/>
          <w:sz w:val="22"/>
        </w:rPr>
      </w:pPr>
      <w:r w:rsidRPr="008113C0">
        <w:rPr>
          <w:rFonts w:cs="Tahoma"/>
          <w:sz w:val="22"/>
        </w:rPr>
        <w:t>Majority of the beneficiaries who will be customers and users of the power have not used electricity before. Failure to take appropriate precaution while interacting with electricity can result in electric shocks, fires and even electrocution/death. Impact significate is rated as moderate considering the high impact magnitude and low receptor sensitivity.</w:t>
      </w:r>
    </w:p>
    <w:p w14:paraId="7B7F82BC" w14:textId="77777777" w:rsidR="001E1536" w:rsidRPr="008113C0" w:rsidRDefault="001E1536" w:rsidP="001E1536">
      <w:pPr>
        <w:rPr>
          <w:rFonts w:cs="Tahoma"/>
          <w:b/>
          <w:sz w:val="22"/>
        </w:rPr>
      </w:pPr>
      <w:r w:rsidRPr="008113C0">
        <w:rPr>
          <w:rFonts w:cs="Tahoma"/>
          <w:b/>
          <w:sz w:val="22"/>
        </w:rPr>
        <w:t xml:space="preserve">Mitigation Measures </w:t>
      </w:r>
    </w:p>
    <w:p w14:paraId="65C759E9" w14:textId="77777777" w:rsidR="001E1536" w:rsidRPr="008113C0" w:rsidRDefault="001E1536" w:rsidP="001E1536">
      <w:pPr>
        <w:rPr>
          <w:rFonts w:cs="Tahoma"/>
          <w:sz w:val="22"/>
        </w:rPr>
      </w:pPr>
      <w:r w:rsidRPr="008113C0">
        <w:rPr>
          <w:rFonts w:cs="Tahoma"/>
          <w:sz w:val="22"/>
        </w:rPr>
        <w:t xml:space="preserve">The following precaution/preventive measures need to be observed in order to prevent risk of electric shocks, fires and electrocutions. </w:t>
      </w:r>
    </w:p>
    <w:p w14:paraId="2BD123FA" w14:textId="77777777" w:rsidR="001E1536" w:rsidRPr="008113C0" w:rsidRDefault="001E1536" w:rsidP="00082836">
      <w:pPr>
        <w:pStyle w:val="ListParagraph"/>
        <w:widowControl w:val="0"/>
        <w:numPr>
          <w:ilvl w:val="0"/>
          <w:numId w:val="65"/>
        </w:numPr>
        <w:rPr>
          <w:rFonts w:cs="Tahoma"/>
          <w:sz w:val="22"/>
        </w:rPr>
      </w:pPr>
      <w:r w:rsidRPr="008113C0">
        <w:rPr>
          <w:rFonts w:cs="Tahoma"/>
          <w:sz w:val="22"/>
        </w:rPr>
        <w:t>Inspect the wiring of the houses before connecting power</w:t>
      </w:r>
    </w:p>
    <w:p w14:paraId="115DE99E" w14:textId="77777777" w:rsidR="001E1536" w:rsidRPr="008113C0" w:rsidRDefault="001E1536" w:rsidP="00082836">
      <w:pPr>
        <w:pStyle w:val="ListParagraph"/>
        <w:widowControl w:val="0"/>
        <w:numPr>
          <w:ilvl w:val="0"/>
          <w:numId w:val="65"/>
        </w:numPr>
        <w:rPr>
          <w:rFonts w:cs="Tahoma"/>
          <w:sz w:val="22"/>
        </w:rPr>
      </w:pPr>
      <w:r w:rsidRPr="008113C0">
        <w:rPr>
          <w:rFonts w:cs="Tahoma"/>
          <w:sz w:val="22"/>
        </w:rPr>
        <w:t xml:space="preserve">Safety awareness campaigns to the community before connection of power on safety precautions such as </w:t>
      </w:r>
    </w:p>
    <w:p w14:paraId="5AD803ED" w14:textId="77777777" w:rsidR="001E1536" w:rsidRPr="008113C0" w:rsidRDefault="001E1536" w:rsidP="00082836">
      <w:pPr>
        <w:pStyle w:val="ListParagraph"/>
        <w:widowControl w:val="0"/>
        <w:numPr>
          <w:ilvl w:val="1"/>
          <w:numId w:val="65"/>
        </w:numPr>
        <w:rPr>
          <w:rFonts w:cs="Tahoma"/>
          <w:sz w:val="22"/>
        </w:rPr>
      </w:pPr>
      <w:r w:rsidRPr="008113C0">
        <w:rPr>
          <w:rFonts w:cs="Tahoma"/>
          <w:sz w:val="22"/>
        </w:rPr>
        <w:t>Require community to engage a certified technician to do wiring in the premises</w:t>
      </w:r>
    </w:p>
    <w:p w14:paraId="2C1B7769" w14:textId="77777777" w:rsidR="001E1536" w:rsidRPr="008113C0" w:rsidRDefault="001E1536" w:rsidP="00082836">
      <w:pPr>
        <w:pStyle w:val="ListParagraph"/>
        <w:widowControl w:val="0"/>
        <w:numPr>
          <w:ilvl w:val="1"/>
          <w:numId w:val="64"/>
        </w:numPr>
        <w:rPr>
          <w:rFonts w:cs="Tahoma"/>
          <w:sz w:val="22"/>
        </w:rPr>
      </w:pPr>
      <w:r w:rsidRPr="008113C0">
        <w:rPr>
          <w:rFonts w:cs="Tahoma"/>
          <w:sz w:val="22"/>
        </w:rPr>
        <w:t xml:space="preserve">Use of quality materials while wiring </w:t>
      </w:r>
    </w:p>
    <w:p w14:paraId="34C0C898" w14:textId="77777777" w:rsidR="001E1536" w:rsidRPr="008113C0" w:rsidRDefault="001E1536" w:rsidP="00082836">
      <w:pPr>
        <w:pStyle w:val="ListParagraph"/>
        <w:widowControl w:val="0"/>
        <w:numPr>
          <w:ilvl w:val="1"/>
          <w:numId w:val="64"/>
        </w:numPr>
        <w:rPr>
          <w:rFonts w:cs="Tahoma"/>
          <w:sz w:val="22"/>
        </w:rPr>
      </w:pPr>
      <w:r w:rsidRPr="008113C0">
        <w:rPr>
          <w:rFonts w:cs="Tahoma"/>
          <w:sz w:val="22"/>
        </w:rPr>
        <w:t xml:space="preserve">Refraining from individual illegal extensions of power lines to other houses </w:t>
      </w:r>
    </w:p>
    <w:p w14:paraId="62DC33B4" w14:textId="77777777" w:rsidR="001E1536" w:rsidRPr="008113C0" w:rsidRDefault="001E1536" w:rsidP="00082836">
      <w:pPr>
        <w:pStyle w:val="ListParagraph"/>
        <w:widowControl w:val="0"/>
        <w:numPr>
          <w:ilvl w:val="1"/>
          <w:numId w:val="64"/>
        </w:numPr>
        <w:rPr>
          <w:rFonts w:cs="Tahoma"/>
          <w:sz w:val="22"/>
        </w:rPr>
      </w:pPr>
      <w:r w:rsidRPr="008113C0">
        <w:rPr>
          <w:rFonts w:cs="Tahoma"/>
          <w:sz w:val="22"/>
        </w:rPr>
        <w:t>Observing safety measures while using electricity such as not touching sockets and switches with wet hands or wiping with wet cloths</w:t>
      </w:r>
    </w:p>
    <w:p w14:paraId="34B85AFB" w14:textId="77777777" w:rsidR="001E1536" w:rsidRPr="008113C0" w:rsidRDefault="001E1536" w:rsidP="00082836">
      <w:pPr>
        <w:pStyle w:val="ListParagraph"/>
        <w:widowControl w:val="0"/>
        <w:numPr>
          <w:ilvl w:val="1"/>
          <w:numId w:val="64"/>
        </w:numPr>
        <w:rPr>
          <w:rFonts w:cs="Tahoma"/>
          <w:sz w:val="22"/>
        </w:rPr>
      </w:pPr>
      <w:r w:rsidRPr="008113C0">
        <w:rPr>
          <w:rFonts w:cs="Tahoma"/>
          <w:sz w:val="22"/>
        </w:rPr>
        <w:t>Keeping off all electricity infrastructure e.g., not tying livestock on electric poles, no cutting earth wires that run along some electric poles, not interfering with sockets or switches</w:t>
      </w:r>
    </w:p>
    <w:p w14:paraId="1F8719D1" w14:textId="77777777" w:rsidR="001E1536" w:rsidRPr="008113C0" w:rsidRDefault="001E1536" w:rsidP="00082836">
      <w:pPr>
        <w:pStyle w:val="ListParagraph"/>
        <w:widowControl w:val="0"/>
        <w:numPr>
          <w:ilvl w:val="1"/>
          <w:numId w:val="64"/>
        </w:numPr>
        <w:rPr>
          <w:rFonts w:cs="Tahoma"/>
          <w:sz w:val="22"/>
        </w:rPr>
      </w:pPr>
      <w:r w:rsidRPr="008113C0">
        <w:rPr>
          <w:rFonts w:cs="Tahoma"/>
          <w:sz w:val="22"/>
        </w:rPr>
        <w:t xml:space="preserve">Reporting any electric wire/conductors if found fallen on the ground </w:t>
      </w:r>
    </w:p>
    <w:p w14:paraId="1CF6171B" w14:textId="77777777" w:rsidR="001E1536" w:rsidRPr="008113C0" w:rsidRDefault="001E1536" w:rsidP="00082836">
      <w:pPr>
        <w:pStyle w:val="ListParagraph"/>
        <w:widowControl w:val="0"/>
        <w:numPr>
          <w:ilvl w:val="1"/>
          <w:numId w:val="64"/>
        </w:numPr>
        <w:rPr>
          <w:rFonts w:cs="Tahoma"/>
          <w:sz w:val="22"/>
        </w:rPr>
      </w:pPr>
      <w:r w:rsidRPr="008113C0">
        <w:rPr>
          <w:rFonts w:cs="Tahoma"/>
          <w:sz w:val="22"/>
        </w:rPr>
        <w:t>Report any incident regarding electricity at the local office –staff in charge of operating the Mini-grid</w:t>
      </w:r>
    </w:p>
    <w:p w14:paraId="27E138C8" w14:textId="77777777" w:rsidR="001E1536" w:rsidRPr="008113C0" w:rsidRDefault="001E1536" w:rsidP="001D031D">
      <w:pPr>
        <w:pStyle w:val="Heading3"/>
        <w:rPr>
          <w:rFonts w:cs="Tahoma"/>
          <w:sz w:val="20"/>
          <w:szCs w:val="20"/>
        </w:rPr>
      </w:pPr>
      <w:bookmarkStart w:id="937" w:name="_Toc103782331"/>
      <w:bookmarkStart w:id="938" w:name="_Toc121901816"/>
      <w:bookmarkStart w:id="939" w:name="_Toc148710984"/>
      <w:r w:rsidRPr="008113C0">
        <w:rPr>
          <w:rFonts w:cs="Tahoma"/>
          <w:sz w:val="20"/>
          <w:szCs w:val="20"/>
        </w:rPr>
        <w:t>Community safety -Access to the facility by general public</w:t>
      </w:r>
      <w:bookmarkEnd w:id="937"/>
      <w:bookmarkEnd w:id="938"/>
      <w:bookmarkEnd w:id="939"/>
    </w:p>
    <w:p w14:paraId="064C1F8F" w14:textId="77777777" w:rsidR="001E1536" w:rsidRPr="008113C0" w:rsidRDefault="001E1536" w:rsidP="001E1536">
      <w:pPr>
        <w:autoSpaceDE w:val="0"/>
        <w:autoSpaceDN w:val="0"/>
        <w:adjustRightInd w:val="0"/>
        <w:rPr>
          <w:rFonts w:cs="Tahoma"/>
          <w:sz w:val="22"/>
        </w:rPr>
      </w:pPr>
      <w:r w:rsidRPr="008113C0">
        <w:rPr>
          <w:rFonts w:cs="Tahoma"/>
          <w:sz w:val="22"/>
        </w:rPr>
        <w:t>Once operational the facility/plant will need controlled access from the public to avoid any safety risks. The contractor will put the following measures to ensure the public will not access the site without permission. Impact significance is rated as moderate considering the high impact magnitude and low receptor sensitivity.</w:t>
      </w:r>
    </w:p>
    <w:p w14:paraId="31636EB1" w14:textId="77777777" w:rsidR="001E1536" w:rsidRPr="008113C0" w:rsidRDefault="001E1536" w:rsidP="001E1536">
      <w:pPr>
        <w:autoSpaceDE w:val="0"/>
        <w:autoSpaceDN w:val="0"/>
        <w:adjustRightInd w:val="0"/>
        <w:rPr>
          <w:rFonts w:cs="Tahoma"/>
          <w:sz w:val="22"/>
        </w:rPr>
      </w:pPr>
    </w:p>
    <w:p w14:paraId="4E9A498D" w14:textId="77777777" w:rsidR="001E1536" w:rsidRPr="008113C0" w:rsidRDefault="001E1536" w:rsidP="001E1536">
      <w:pPr>
        <w:autoSpaceDE w:val="0"/>
        <w:autoSpaceDN w:val="0"/>
        <w:adjustRightInd w:val="0"/>
        <w:rPr>
          <w:rFonts w:cs="Tahoma"/>
          <w:b/>
          <w:color w:val="000000"/>
          <w:sz w:val="22"/>
        </w:rPr>
      </w:pPr>
      <w:r w:rsidRPr="008113C0">
        <w:rPr>
          <w:rFonts w:cs="Tahoma"/>
          <w:b/>
          <w:sz w:val="22"/>
        </w:rPr>
        <w:t xml:space="preserve">Mitigation Measures </w:t>
      </w:r>
    </w:p>
    <w:p w14:paraId="10048A7B"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 xml:space="preserve">Fencing off the facility to keep of community members, children and livestock from entering into the facility </w:t>
      </w:r>
    </w:p>
    <w:p w14:paraId="19414583"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 xml:space="preserve">Controlled access to the site only with prior approval </w:t>
      </w:r>
    </w:p>
    <w:p w14:paraId="7814683C" w14:textId="77777777" w:rsidR="001E1536" w:rsidRPr="008113C0" w:rsidRDefault="001E1536" w:rsidP="00082836">
      <w:pPr>
        <w:numPr>
          <w:ilvl w:val="0"/>
          <w:numId w:val="82"/>
        </w:numPr>
        <w:autoSpaceDE w:val="0"/>
        <w:autoSpaceDN w:val="0"/>
        <w:adjustRightInd w:val="0"/>
        <w:rPr>
          <w:rFonts w:cs="Tahoma"/>
          <w:bCs/>
          <w:sz w:val="22"/>
        </w:rPr>
      </w:pPr>
      <w:r w:rsidRPr="008113C0">
        <w:rPr>
          <w:rFonts w:cs="Tahoma"/>
          <w:bCs/>
          <w:sz w:val="22"/>
        </w:rPr>
        <w:t>Maintain records of any person who comes to site</w:t>
      </w:r>
    </w:p>
    <w:p w14:paraId="41EFC819" w14:textId="77777777" w:rsidR="001E1536" w:rsidRPr="008113C0" w:rsidRDefault="001E1536" w:rsidP="001D031D">
      <w:pPr>
        <w:pStyle w:val="Heading3"/>
        <w:rPr>
          <w:rFonts w:cs="Tahoma"/>
          <w:sz w:val="20"/>
          <w:szCs w:val="20"/>
        </w:rPr>
      </w:pPr>
      <w:bookmarkStart w:id="940" w:name="_Toc103782332"/>
      <w:bookmarkStart w:id="941" w:name="_Toc121901817"/>
      <w:bookmarkStart w:id="942" w:name="_Toc148710985"/>
      <w:r w:rsidRPr="008113C0">
        <w:rPr>
          <w:rFonts w:cs="Tahoma"/>
          <w:sz w:val="20"/>
          <w:szCs w:val="20"/>
        </w:rPr>
        <w:t>Risks related to poor or inadequate stakeholder engagement (Conflict)</w:t>
      </w:r>
      <w:bookmarkEnd w:id="940"/>
      <w:bookmarkEnd w:id="941"/>
      <w:bookmarkEnd w:id="942"/>
      <w:r w:rsidRPr="008113C0">
        <w:rPr>
          <w:rFonts w:cs="Tahoma"/>
          <w:sz w:val="20"/>
          <w:szCs w:val="20"/>
        </w:rPr>
        <w:t xml:space="preserve"> </w:t>
      </w:r>
    </w:p>
    <w:p w14:paraId="26DC3C21" w14:textId="77777777" w:rsidR="001E1536" w:rsidRPr="008113C0" w:rsidRDefault="001E1536" w:rsidP="001E1536">
      <w:pPr>
        <w:autoSpaceDE w:val="0"/>
        <w:autoSpaceDN w:val="0"/>
        <w:adjustRightInd w:val="0"/>
        <w:rPr>
          <w:rFonts w:cs="Tahoma"/>
          <w:bCs/>
          <w:sz w:val="22"/>
        </w:rPr>
      </w:pPr>
      <w:r w:rsidRPr="008113C0">
        <w:rPr>
          <w:rFonts w:cs="Tahoma"/>
          <w:bCs/>
          <w:sz w:val="22"/>
        </w:rPr>
        <w:t xml:space="preserve">During operation of the project there are grievances that may arise from community and other stakeholders related to poor or inadequate engagement of stakeholders and other need for information or challenges in using power by the community. Therefore, the contractor will design and implement a grievance redress mechanism to deal with grievances. The grievance redress mechanism committee should also include representatives from the community. </w:t>
      </w:r>
      <w:r w:rsidRPr="008113C0">
        <w:rPr>
          <w:rFonts w:cs="Tahoma"/>
          <w:sz w:val="22"/>
        </w:rPr>
        <w:t>With the implementation of  the mitigation measures the  impact significance is minor to negligible.</w:t>
      </w:r>
    </w:p>
    <w:p w14:paraId="69FB77AE" w14:textId="77777777" w:rsidR="001E1536" w:rsidRPr="008113C0" w:rsidRDefault="001E1536" w:rsidP="001E1536">
      <w:pPr>
        <w:autoSpaceDE w:val="0"/>
        <w:autoSpaceDN w:val="0"/>
        <w:adjustRightInd w:val="0"/>
        <w:rPr>
          <w:rFonts w:cs="Tahoma"/>
          <w:b/>
          <w:bCs/>
          <w:sz w:val="22"/>
        </w:rPr>
      </w:pPr>
    </w:p>
    <w:p w14:paraId="6F2B492A" w14:textId="77777777" w:rsidR="001E1536" w:rsidRPr="008113C0" w:rsidRDefault="001E1536" w:rsidP="001E1536">
      <w:pPr>
        <w:autoSpaceDE w:val="0"/>
        <w:autoSpaceDN w:val="0"/>
        <w:adjustRightInd w:val="0"/>
        <w:rPr>
          <w:rFonts w:cs="Tahoma"/>
          <w:b/>
          <w:bCs/>
          <w:sz w:val="22"/>
        </w:rPr>
      </w:pPr>
      <w:r w:rsidRPr="008113C0">
        <w:rPr>
          <w:rFonts w:cs="Tahoma"/>
          <w:b/>
          <w:bCs/>
          <w:sz w:val="22"/>
        </w:rPr>
        <w:t xml:space="preserve">Mitigation measures </w:t>
      </w:r>
    </w:p>
    <w:p w14:paraId="6AA2D33B" w14:textId="77777777" w:rsidR="001E1536" w:rsidRPr="008113C0" w:rsidRDefault="001E1536" w:rsidP="00082836">
      <w:pPr>
        <w:numPr>
          <w:ilvl w:val="0"/>
          <w:numId w:val="101"/>
        </w:numPr>
        <w:autoSpaceDE w:val="0"/>
        <w:autoSpaceDN w:val="0"/>
        <w:adjustRightInd w:val="0"/>
        <w:rPr>
          <w:rFonts w:cs="Tahoma"/>
          <w:bCs/>
          <w:sz w:val="22"/>
        </w:rPr>
      </w:pPr>
      <w:r w:rsidRPr="008113C0">
        <w:rPr>
          <w:rFonts w:cs="Tahoma"/>
          <w:bCs/>
          <w:sz w:val="22"/>
        </w:rPr>
        <w:t>Employ from the community to the extent possible</w:t>
      </w:r>
    </w:p>
    <w:p w14:paraId="038E6BC2" w14:textId="77777777" w:rsidR="001E1536" w:rsidRPr="008113C0" w:rsidRDefault="001E1536" w:rsidP="00082836">
      <w:pPr>
        <w:numPr>
          <w:ilvl w:val="0"/>
          <w:numId w:val="101"/>
        </w:numPr>
        <w:autoSpaceDE w:val="0"/>
        <w:autoSpaceDN w:val="0"/>
        <w:adjustRightInd w:val="0"/>
        <w:rPr>
          <w:rFonts w:cs="Tahoma"/>
          <w:bCs/>
          <w:sz w:val="22"/>
        </w:rPr>
      </w:pPr>
      <w:r w:rsidRPr="008113C0">
        <w:rPr>
          <w:rFonts w:cs="Tahoma"/>
          <w:bCs/>
          <w:sz w:val="22"/>
        </w:rPr>
        <w:t xml:space="preserve">Engage the community members and other stakeholders in a timely manner </w:t>
      </w:r>
    </w:p>
    <w:p w14:paraId="09C8A57B" w14:textId="77777777" w:rsidR="001E1536" w:rsidRPr="008113C0" w:rsidRDefault="001E1536" w:rsidP="00082836">
      <w:pPr>
        <w:numPr>
          <w:ilvl w:val="0"/>
          <w:numId w:val="101"/>
        </w:numPr>
        <w:autoSpaceDE w:val="0"/>
        <w:autoSpaceDN w:val="0"/>
        <w:adjustRightInd w:val="0"/>
        <w:rPr>
          <w:rFonts w:cs="Tahoma"/>
          <w:bCs/>
          <w:sz w:val="22"/>
        </w:rPr>
      </w:pPr>
      <w:r w:rsidRPr="008113C0">
        <w:rPr>
          <w:rFonts w:cs="Tahoma"/>
          <w:bCs/>
          <w:sz w:val="22"/>
        </w:rPr>
        <w:t xml:space="preserve">Work closely with the GRM committee members in solving the conflicts  </w:t>
      </w:r>
    </w:p>
    <w:p w14:paraId="71811568" w14:textId="77777777" w:rsidR="001E1536" w:rsidRPr="008113C0" w:rsidRDefault="001E1536" w:rsidP="00082836">
      <w:pPr>
        <w:numPr>
          <w:ilvl w:val="0"/>
          <w:numId w:val="101"/>
        </w:numPr>
        <w:autoSpaceDE w:val="0"/>
        <w:autoSpaceDN w:val="0"/>
        <w:adjustRightInd w:val="0"/>
        <w:rPr>
          <w:rFonts w:cs="Tahoma"/>
          <w:bCs/>
          <w:sz w:val="22"/>
        </w:rPr>
      </w:pPr>
      <w:r w:rsidRPr="008113C0">
        <w:rPr>
          <w:rFonts w:cs="Tahoma"/>
          <w:bCs/>
          <w:sz w:val="22"/>
        </w:rPr>
        <w:t>Solve all conflicts/grievances at the earliest time possible</w:t>
      </w:r>
    </w:p>
    <w:p w14:paraId="001F19B1" w14:textId="77777777" w:rsidR="001E1536" w:rsidRPr="008113C0" w:rsidRDefault="001E1536" w:rsidP="00082836">
      <w:pPr>
        <w:numPr>
          <w:ilvl w:val="0"/>
          <w:numId w:val="101"/>
        </w:numPr>
        <w:autoSpaceDE w:val="0"/>
        <w:autoSpaceDN w:val="0"/>
        <w:adjustRightInd w:val="0"/>
        <w:rPr>
          <w:rFonts w:cs="Tahoma"/>
          <w:bCs/>
          <w:sz w:val="22"/>
        </w:rPr>
      </w:pPr>
      <w:r w:rsidRPr="008113C0">
        <w:rPr>
          <w:rFonts w:cs="Tahoma"/>
          <w:bCs/>
          <w:sz w:val="22"/>
        </w:rPr>
        <w:t xml:space="preserve">Ensure all grievances are logged and closed </w:t>
      </w:r>
    </w:p>
    <w:p w14:paraId="442945C9" w14:textId="77777777" w:rsidR="001E1536" w:rsidRPr="008113C0" w:rsidRDefault="001E1536" w:rsidP="00082836">
      <w:pPr>
        <w:numPr>
          <w:ilvl w:val="0"/>
          <w:numId w:val="101"/>
        </w:numPr>
        <w:autoSpaceDE w:val="0"/>
        <w:autoSpaceDN w:val="0"/>
        <w:adjustRightInd w:val="0"/>
        <w:rPr>
          <w:rFonts w:cs="Tahoma"/>
          <w:b/>
          <w:sz w:val="22"/>
        </w:rPr>
      </w:pPr>
      <w:r w:rsidRPr="008113C0">
        <w:rPr>
          <w:rFonts w:cs="Tahoma"/>
          <w:bCs/>
          <w:sz w:val="22"/>
        </w:rPr>
        <w:t xml:space="preserve">Monitoring the pattern of grievances to come up will long term measures </w:t>
      </w:r>
    </w:p>
    <w:p w14:paraId="7E67097B" w14:textId="77777777" w:rsidR="001E1536" w:rsidRPr="008113C0" w:rsidRDefault="001E1536" w:rsidP="001D031D">
      <w:pPr>
        <w:pStyle w:val="Heading3"/>
        <w:rPr>
          <w:rFonts w:cs="Tahoma"/>
          <w:sz w:val="20"/>
          <w:szCs w:val="20"/>
        </w:rPr>
      </w:pPr>
      <w:bookmarkStart w:id="943" w:name="_Toc103782333"/>
      <w:bookmarkStart w:id="944" w:name="_Toc121901818"/>
      <w:bookmarkStart w:id="945" w:name="_Toc148710986"/>
      <w:r w:rsidRPr="008113C0">
        <w:rPr>
          <w:rFonts w:cs="Tahoma"/>
          <w:sz w:val="20"/>
          <w:szCs w:val="20"/>
        </w:rPr>
        <w:t>Gender Based Violence- SEA/ SH</w:t>
      </w:r>
      <w:bookmarkEnd w:id="943"/>
      <w:bookmarkEnd w:id="944"/>
      <w:bookmarkEnd w:id="945"/>
    </w:p>
    <w:p w14:paraId="51E3BDA0" w14:textId="77777777" w:rsidR="001E1536" w:rsidRPr="008113C0" w:rsidRDefault="001E1536" w:rsidP="001E1536">
      <w:pPr>
        <w:autoSpaceDE w:val="0"/>
        <w:autoSpaceDN w:val="0"/>
        <w:adjustRightInd w:val="0"/>
        <w:rPr>
          <w:rFonts w:cs="Tahoma"/>
          <w:sz w:val="22"/>
        </w:rPr>
      </w:pPr>
      <w:r w:rsidRPr="008113C0">
        <w:rPr>
          <w:rFonts w:cs="Tahoma"/>
          <w:sz w:val="22"/>
        </w:rPr>
        <w:t xml:space="preserve">Gender based violence risk is also possible during operation phase although the labor force will be smaller. the impact is assessed as minor due to the low magnitude and medium receptor sensitivity. Therefore, measures must be put in place to address GBV risks.  </w:t>
      </w:r>
    </w:p>
    <w:p w14:paraId="28EE8C67" w14:textId="77777777" w:rsidR="001E1536" w:rsidRPr="008113C0" w:rsidRDefault="001E1536" w:rsidP="001E1536">
      <w:pPr>
        <w:autoSpaceDE w:val="0"/>
        <w:autoSpaceDN w:val="0"/>
        <w:adjustRightInd w:val="0"/>
        <w:rPr>
          <w:rFonts w:cs="Tahoma"/>
          <w:b/>
          <w:iCs/>
          <w:sz w:val="22"/>
        </w:rPr>
      </w:pPr>
    </w:p>
    <w:p w14:paraId="628D06C2" w14:textId="77777777" w:rsidR="001E1536" w:rsidRPr="008113C0" w:rsidRDefault="001E1536" w:rsidP="001E1536">
      <w:pPr>
        <w:autoSpaceDE w:val="0"/>
        <w:autoSpaceDN w:val="0"/>
        <w:adjustRightInd w:val="0"/>
        <w:rPr>
          <w:rFonts w:cs="Tahoma"/>
          <w:b/>
          <w:iCs/>
          <w:sz w:val="22"/>
        </w:rPr>
      </w:pPr>
      <w:r w:rsidRPr="008113C0">
        <w:rPr>
          <w:rFonts w:cs="Tahoma"/>
          <w:b/>
          <w:iCs/>
          <w:sz w:val="22"/>
        </w:rPr>
        <w:t xml:space="preserve">Mitigation Measures </w:t>
      </w:r>
    </w:p>
    <w:p w14:paraId="57493B48" w14:textId="77777777" w:rsidR="001E1536" w:rsidRPr="008113C0" w:rsidRDefault="001E1536" w:rsidP="001E1536">
      <w:pPr>
        <w:pStyle w:val="ListParagraph"/>
        <w:widowControl w:val="0"/>
        <w:autoSpaceDE w:val="0"/>
        <w:autoSpaceDN w:val="0"/>
        <w:adjustRightInd w:val="0"/>
        <w:ind w:left="0"/>
        <w:contextualSpacing w:val="0"/>
        <w:rPr>
          <w:rFonts w:cs="Tahoma"/>
          <w:sz w:val="22"/>
        </w:rPr>
      </w:pPr>
      <w:r w:rsidRPr="008113C0">
        <w:rPr>
          <w:rFonts w:cs="Tahoma"/>
          <w:sz w:val="22"/>
        </w:rPr>
        <w:t xml:space="preserve">To manage GBV risks, the contractor will prepare a SEA/SH Prevention and Response Action Plan that will include a GRM that ensures confidentiality. The plan will include the necessary measures for prevention and response. </w:t>
      </w:r>
    </w:p>
    <w:p w14:paraId="2F742E32" w14:textId="77777777" w:rsidR="001E1536" w:rsidRPr="008113C0" w:rsidRDefault="001E1536" w:rsidP="001E1536">
      <w:pPr>
        <w:autoSpaceDE w:val="0"/>
        <w:autoSpaceDN w:val="0"/>
        <w:adjustRightInd w:val="0"/>
        <w:rPr>
          <w:rFonts w:cs="Tahoma"/>
          <w:b/>
          <w:iCs/>
          <w:sz w:val="22"/>
        </w:rPr>
      </w:pPr>
    </w:p>
    <w:p w14:paraId="171D035E" w14:textId="77777777" w:rsidR="001E1536" w:rsidRPr="008113C0" w:rsidRDefault="001E1536" w:rsidP="001E1536">
      <w:pPr>
        <w:autoSpaceDE w:val="0"/>
        <w:autoSpaceDN w:val="0"/>
        <w:adjustRightInd w:val="0"/>
        <w:rPr>
          <w:rFonts w:cs="Tahoma"/>
          <w:b/>
          <w:iCs/>
          <w:sz w:val="22"/>
        </w:rPr>
      </w:pPr>
      <w:r w:rsidRPr="008113C0">
        <w:rPr>
          <w:rFonts w:cs="Tahoma"/>
          <w:b/>
          <w:iCs/>
          <w:sz w:val="22"/>
        </w:rPr>
        <w:t>Key tasks will include</w:t>
      </w:r>
    </w:p>
    <w:p w14:paraId="4F16E066" w14:textId="77777777" w:rsidR="001E1536" w:rsidRPr="008113C0" w:rsidRDefault="001E1536" w:rsidP="00082836">
      <w:pPr>
        <w:numPr>
          <w:ilvl w:val="0"/>
          <w:numId w:val="86"/>
        </w:numPr>
        <w:autoSpaceDE w:val="0"/>
        <w:autoSpaceDN w:val="0"/>
        <w:adjustRightInd w:val="0"/>
        <w:rPr>
          <w:rFonts w:cs="Tahoma"/>
          <w:sz w:val="22"/>
        </w:rPr>
      </w:pPr>
      <w:r w:rsidRPr="008113C0">
        <w:rPr>
          <w:rFonts w:cs="Tahoma"/>
          <w:color w:val="000000"/>
          <w:sz w:val="22"/>
        </w:rPr>
        <w:t>C</w:t>
      </w:r>
      <w:r w:rsidRPr="008113C0">
        <w:rPr>
          <w:rFonts w:cs="Tahoma"/>
          <w:sz w:val="22"/>
        </w:rPr>
        <w:t>ommunity engagement to create awareness on GBV risk/ issues</w:t>
      </w:r>
    </w:p>
    <w:p w14:paraId="3BAB8C2F"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 xml:space="preserve">Creating awareness to workers on the need to refrain from GBV incidences </w:t>
      </w:r>
    </w:p>
    <w:p w14:paraId="3F2DCCD4"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Mandatory awareness creation for workers on required lawful conduct in the community and legal consequences for failure to comply with laws</w:t>
      </w:r>
    </w:p>
    <w:p w14:paraId="5B17AE1E"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 xml:space="preserve">Mandatory signing and implementation of code of conduct for the workers </w:t>
      </w:r>
    </w:p>
    <w:p w14:paraId="367F8B37"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color w:val="000000"/>
          <w:sz w:val="22"/>
        </w:rPr>
        <w:t>Creation of partnership or liaison with specialized actors in GBV who can respond appropriately in case of any incidence (provide contacts to community)</w:t>
      </w:r>
    </w:p>
    <w:p w14:paraId="560CA069"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 xml:space="preserve">Ensure a survivor centered approach in responding to GBV incidences i.e., decision to report lies with the survivor or the guardian in case of a minor. </w:t>
      </w:r>
    </w:p>
    <w:p w14:paraId="3D72B768"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Contractor to provide established referral pathway including police station with a gender desk for handling GBV cases and also free toll numbers/hot lines for reporting GBV</w:t>
      </w:r>
    </w:p>
    <w:p w14:paraId="74F2F3C2" w14:textId="77777777" w:rsidR="001E1536" w:rsidRPr="008113C0" w:rsidRDefault="001E1536" w:rsidP="00082836">
      <w:pPr>
        <w:pStyle w:val="ListParagraph"/>
        <w:widowControl w:val="0"/>
        <w:numPr>
          <w:ilvl w:val="0"/>
          <w:numId w:val="86"/>
        </w:numPr>
        <w:autoSpaceDE w:val="0"/>
        <w:autoSpaceDN w:val="0"/>
        <w:adjustRightInd w:val="0"/>
        <w:rPr>
          <w:rFonts w:cs="Tahoma"/>
          <w:sz w:val="22"/>
        </w:rPr>
      </w:pPr>
      <w:r w:rsidRPr="008113C0">
        <w:rPr>
          <w:rFonts w:cs="Tahoma"/>
          <w:sz w:val="22"/>
        </w:rPr>
        <w:t>The contractor will also facilitate any survivor who decides to take legal action by referring them to the nearest established legal support facility that offers legal support to GBV survivors.</w:t>
      </w:r>
    </w:p>
    <w:p w14:paraId="277E57A8" w14:textId="77777777" w:rsidR="001E1536" w:rsidRPr="008113C0" w:rsidRDefault="001E1536" w:rsidP="00082836">
      <w:pPr>
        <w:pStyle w:val="ListParagraph"/>
        <w:widowControl w:val="0"/>
        <w:numPr>
          <w:ilvl w:val="0"/>
          <w:numId w:val="63"/>
        </w:numPr>
        <w:autoSpaceDE w:val="0"/>
        <w:autoSpaceDN w:val="0"/>
        <w:adjustRightInd w:val="0"/>
        <w:rPr>
          <w:rFonts w:cs="Tahoma"/>
          <w:sz w:val="22"/>
        </w:rPr>
      </w:pPr>
      <w:r w:rsidRPr="008113C0">
        <w:rPr>
          <w:rFonts w:cs="Tahoma"/>
          <w:sz w:val="22"/>
        </w:rPr>
        <w:t>Ensure Confidential reporting and responding to GBV cases if reported;</w:t>
      </w:r>
    </w:p>
    <w:p w14:paraId="34F59D60" w14:textId="77777777" w:rsidR="001E1536" w:rsidRPr="008113C0" w:rsidRDefault="001E1536" w:rsidP="00082836">
      <w:pPr>
        <w:pStyle w:val="ListParagraph"/>
        <w:widowControl w:val="0"/>
        <w:numPr>
          <w:ilvl w:val="0"/>
          <w:numId w:val="63"/>
        </w:numPr>
        <w:autoSpaceDE w:val="0"/>
        <w:autoSpaceDN w:val="0"/>
        <w:adjustRightInd w:val="0"/>
        <w:rPr>
          <w:rFonts w:cs="Tahoma"/>
          <w:sz w:val="22"/>
        </w:rPr>
      </w:pPr>
      <w:r w:rsidRPr="008113C0">
        <w:rPr>
          <w:rFonts w:cs="Tahoma"/>
          <w:sz w:val="22"/>
        </w:rPr>
        <w:t>Encourage reporting of all GBV incidences to the chief or the grievance redress committee members or community elders; and</w:t>
      </w:r>
    </w:p>
    <w:p w14:paraId="4DA34171" w14:textId="77777777" w:rsidR="001E1536" w:rsidRPr="008113C0" w:rsidRDefault="001E1536" w:rsidP="00082836">
      <w:pPr>
        <w:pStyle w:val="ListParagraph"/>
        <w:widowControl w:val="0"/>
        <w:numPr>
          <w:ilvl w:val="0"/>
          <w:numId w:val="63"/>
        </w:numPr>
        <w:autoSpaceDE w:val="0"/>
        <w:autoSpaceDN w:val="0"/>
        <w:adjustRightInd w:val="0"/>
        <w:rPr>
          <w:rFonts w:cs="Tahoma"/>
          <w:b/>
          <w:color w:val="000000"/>
          <w:sz w:val="22"/>
        </w:rPr>
      </w:pPr>
      <w:r w:rsidRPr="008113C0">
        <w:rPr>
          <w:rFonts w:cs="Tahoma"/>
          <w:sz w:val="22"/>
        </w:rPr>
        <w:t>Ensure all complaints on GBV or harassment are reported directly through CREO - county renewable energy officer.</w:t>
      </w:r>
    </w:p>
    <w:p w14:paraId="0B127687" w14:textId="77777777" w:rsidR="001E1536" w:rsidRPr="008113C0" w:rsidRDefault="001E1536" w:rsidP="001D031D">
      <w:pPr>
        <w:pStyle w:val="Heading3"/>
        <w:rPr>
          <w:rFonts w:cs="Tahoma"/>
          <w:sz w:val="20"/>
          <w:szCs w:val="20"/>
        </w:rPr>
      </w:pPr>
      <w:bookmarkStart w:id="946" w:name="_Toc103782334"/>
      <w:bookmarkStart w:id="947" w:name="_Toc121901819"/>
      <w:bookmarkStart w:id="948" w:name="_Toc148710987"/>
      <w:r w:rsidRPr="008113C0">
        <w:rPr>
          <w:rFonts w:cs="Tahoma"/>
          <w:sz w:val="20"/>
          <w:szCs w:val="20"/>
        </w:rPr>
        <w:t>Public Health Impacts –HIV/AIDs</w:t>
      </w:r>
      <w:bookmarkEnd w:id="946"/>
      <w:bookmarkEnd w:id="947"/>
      <w:bookmarkEnd w:id="948"/>
      <w:r w:rsidRPr="008113C0">
        <w:rPr>
          <w:rFonts w:cs="Tahoma"/>
          <w:sz w:val="20"/>
          <w:szCs w:val="20"/>
        </w:rPr>
        <w:t xml:space="preserve"> </w:t>
      </w:r>
    </w:p>
    <w:p w14:paraId="5E59D0CA" w14:textId="77777777" w:rsidR="001E1536" w:rsidRPr="008113C0" w:rsidRDefault="001E1536" w:rsidP="001E1536">
      <w:pPr>
        <w:pStyle w:val="CM147"/>
        <w:spacing w:line="276" w:lineRule="auto"/>
        <w:jc w:val="both"/>
        <w:rPr>
          <w:rFonts w:ascii="Tahoma" w:hAnsi="Tahoma" w:cs="Tahoma"/>
          <w:sz w:val="22"/>
          <w:szCs w:val="22"/>
        </w:rPr>
      </w:pPr>
      <w:r w:rsidRPr="008113C0">
        <w:rPr>
          <w:rFonts w:ascii="Tahoma" w:hAnsi="Tahoma" w:cs="Tahoma"/>
          <w:sz w:val="22"/>
          <w:szCs w:val="22"/>
        </w:rPr>
        <w:t>There is potential for HIV/AIDs risks during operation phase. Therefore, the contractor need to put measures to prevent the same. Based on the fact that the receptor sensitivity will be medium and the impact magnitude low, the impact significance will be Minor.</w:t>
      </w:r>
    </w:p>
    <w:p w14:paraId="36ABB49E" w14:textId="77777777" w:rsidR="001E1536" w:rsidRPr="008113C0" w:rsidRDefault="001E1536" w:rsidP="001E1536">
      <w:pPr>
        <w:rPr>
          <w:rFonts w:cs="Tahoma"/>
          <w:b/>
          <w:sz w:val="22"/>
        </w:rPr>
      </w:pPr>
      <w:r w:rsidRPr="008113C0">
        <w:rPr>
          <w:rFonts w:cs="Tahoma"/>
          <w:b/>
          <w:sz w:val="22"/>
        </w:rPr>
        <w:t>Mitigation Measures</w:t>
      </w:r>
    </w:p>
    <w:p w14:paraId="743CE611"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color w:val="000000"/>
          <w:sz w:val="22"/>
        </w:rPr>
        <w:t xml:space="preserve">Sensitize workers and the community on prevention and mitigation of HIV/AIDS and other sexually transmitted diseases, through staff awareness and awareness campaigns for the community </w:t>
      </w:r>
    </w:p>
    <w:p w14:paraId="5F52FDC1"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The contractor will provide public education/information about HIV/AIDS transmission and prevention measures. </w:t>
      </w:r>
    </w:p>
    <w:p w14:paraId="0DDDBE64"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Provision of condoms to workers </w:t>
      </w:r>
    </w:p>
    <w:p w14:paraId="0EDDBDAD" w14:textId="77777777" w:rsidR="001E1536" w:rsidRPr="008113C0" w:rsidRDefault="001E1536" w:rsidP="00082836">
      <w:pPr>
        <w:numPr>
          <w:ilvl w:val="0"/>
          <w:numId w:val="87"/>
        </w:numPr>
        <w:autoSpaceDE w:val="0"/>
        <w:autoSpaceDN w:val="0"/>
        <w:adjustRightInd w:val="0"/>
        <w:rPr>
          <w:rFonts w:cs="Tahoma"/>
          <w:b/>
          <w:color w:val="000000"/>
          <w:sz w:val="22"/>
        </w:rPr>
      </w:pPr>
      <w:r w:rsidRPr="008113C0">
        <w:rPr>
          <w:rFonts w:cs="Tahoma"/>
          <w:sz w:val="22"/>
        </w:rPr>
        <w:t>Allowing migrant workers time to be with their families</w:t>
      </w:r>
    </w:p>
    <w:p w14:paraId="6BC243ED" w14:textId="77777777" w:rsidR="001E1536" w:rsidRPr="008113C0" w:rsidRDefault="001E1536" w:rsidP="001D031D">
      <w:pPr>
        <w:pStyle w:val="Heading3"/>
        <w:rPr>
          <w:rFonts w:cs="Tahoma"/>
          <w:sz w:val="20"/>
          <w:szCs w:val="20"/>
        </w:rPr>
      </w:pPr>
      <w:r w:rsidRPr="008113C0">
        <w:rPr>
          <w:rFonts w:cs="Tahoma"/>
          <w:sz w:val="20"/>
          <w:szCs w:val="20"/>
        </w:rPr>
        <w:t xml:space="preserve"> </w:t>
      </w:r>
      <w:bookmarkStart w:id="949" w:name="_Toc103782335"/>
      <w:bookmarkStart w:id="950" w:name="_Toc121901820"/>
      <w:bookmarkStart w:id="951" w:name="_Toc148710988"/>
      <w:r w:rsidRPr="008113C0">
        <w:rPr>
          <w:rFonts w:cs="Tahoma"/>
          <w:sz w:val="20"/>
          <w:szCs w:val="20"/>
        </w:rPr>
        <w:t>Public health Impacts -Covid 19 disease</w:t>
      </w:r>
      <w:bookmarkEnd w:id="949"/>
      <w:bookmarkEnd w:id="950"/>
      <w:bookmarkEnd w:id="951"/>
      <w:r w:rsidRPr="008113C0">
        <w:rPr>
          <w:rFonts w:cs="Tahoma"/>
          <w:sz w:val="20"/>
          <w:szCs w:val="20"/>
        </w:rPr>
        <w:t xml:space="preserve"> </w:t>
      </w:r>
    </w:p>
    <w:p w14:paraId="16B4D023" w14:textId="77777777" w:rsidR="001E1536" w:rsidRPr="008113C0" w:rsidRDefault="001E1536" w:rsidP="001E1536">
      <w:pPr>
        <w:tabs>
          <w:tab w:val="left" w:pos="2051"/>
        </w:tabs>
        <w:autoSpaceDE w:val="0"/>
        <w:autoSpaceDN w:val="0"/>
        <w:adjustRightInd w:val="0"/>
        <w:rPr>
          <w:rFonts w:cs="Tahoma"/>
          <w:sz w:val="22"/>
        </w:rPr>
      </w:pPr>
      <w:r w:rsidRPr="008113C0">
        <w:rPr>
          <w:rFonts w:cs="Tahoma"/>
          <w:sz w:val="22"/>
        </w:rPr>
        <w:t>It is likely that the project will be implemented during the Covid 19 pandemic and so preventive measures must be put in place to prevent the disease from spreading. The receptor sensitivity will be medium and the impact magnitude low, therefore, the impact significance will be Minor.</w:t>
      </w:r>
    </w:p>
    <w:p w14:paraId="31A19E11" w14:textId="77777777" w:rsidR="001E1536" w:rsidRPr="008113C0" w:rsidRDefault="001E1536" w:rsidP="001E1536">
      <w:pPr>
        <w:tabs>
          <w:tab w:val="left" w:pos="2051"/>
        </w:tabs>
        <w:autoSpaceDE w:val="0"/>
        <w:autoSpaceDN w:val="0"/>
        <w:adjustRightInd w:val="0"/>
        <w:rPr>
          <w:rFonts w:cs="Tahoma"/>
          <w:b/>
          <w:sz w:val="22"/>
        </w:rPr>
      </w:pPr>
    </w:p>
    <w:p w14:paraId="2039B35E" w14:textId="77777777" w:rsidR="001E1536" w:rsidRPr="008113C0" w:rsidRDefault="001E1536" w:rsidP="001E1536">
      <w:pPr>
        <w:tabs>
          <w:tab w:val="left" w:pos="2051"/>
        </w:tabs>
        <w:autoSpaceDE w:val="0"/>
        <w:autoSpaceDN w:val="0"/>
        <w:adjustRightInd w:val="0"/>
        <w:rPr>
          <w:rFonts w:cs="Tahoma"/>
          <w:b/>
          <w:sz w:val="22"/>
        </w:rPr>
      </w:pPr>
      <w:r w:rsidRPr="008113C0">
        <w:rPr>
          <w:rFonts w:cs="Tahoma"/>
          <w:b/>
          <w:sz w:val="22"/>
        </w:rPr>
        <w:t xml:space="preserve">Mitigation Measures </w:t>
      </w:r>
    </w:p>
    <w:p w14:paraId="60A2D1AC"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Social distance must be observed </w:t>
      </w:r>
    </w:p>
    <w:p w14:paraId="615299FC"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Provision of hand wash facilities before access </w:t>
      </w:r>
    </w:p>
    <w:p w14:paraId="38EA44F8"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Provide thermal guards for temperature check and monitoring for workers and any other person coming to site </w:t>
      </w:r>
    </w:p>
    <w:p w14:paraId="0E64B191"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Enforce wearing of masks </w:t>
      </w:r>
    </w:p>
    <w:p w14:paraId="47FCC87D"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Make provision for testing and treating especially of workers </w:t>
      </w:r>
    </w:p>
    <w:p w14:paraId="47A441D2"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Display Ministry of Health guidelines on COVID 19 at strategic points and ensure adherence </w:t>
      </w:r>
    </w:p>
    <w:p w14:paraId="037DEA09"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Create awareness on COVID 19 preventive measures </w:t>
      </w:r>
    </w:p>
    <w:p w14:paraId="10881F75" w14:textId="77777777" w:rsidR="001E1536" w:rsidRPr="008113C0" w:rsidRDefault="001E1536" w:rsidP="00082836">
      <w:pPr>
        <w:numPr>
          <w:ilvl w:val="0"/>
          <w:numId w:val="87"/>
        </w:numPr>
        <w:autoSpaceDE w:val="0"/>
        <w:autoSpaceDN w:val="0"/>
        <w:adjustRightInd w:val="0"/>
        <w:rPr>
          <w:rFonts w:cs="Tahoma"/>
          <w:sz w:val="22"/>
        </w:rPr>
      </w:pPr>
      <w:r w:rsidRPr="008113C0">
        <w:rPr>
          <w:rFonts w:cs="Tahoma"/>
          <w:sz w:val="22"/>
        </w:rPr>
        <w:t xml:space="preserve">Provision of contact numbers for the nearest health facility for testing and treatment </w:t>
      </w:r>
    </w:p>
    <w:p w14:paraId="512B8A38" w14:textId="77777777" w:rsidR="001E1536" w:rsidRPr="008113C0" w:rsidRDefault="001E1536" w:rsidP="00082836">
      <w:pPr>
        <w:numPr>
          <w:ilvl w:val="0"/>
          <w:numId w:val="87"/>
        </w:numPr>
        <w:autoSpaceDE w:val="0"/>
        <w:autoSpaceDN w:val="0"/>
        <w:adjustRightInd w:val="0"/>
        <w:rPr>
          <w:rFonts w:cs="Tahoma"/>
          <w:b/>
          <w:sz w:val="22"/>
        </w:rPr>
      </w:pPr>
      <w:r w:rsidRPr="008113C0">
        <w:rPr>
          <w:rFonts w:cs="Tahoma"/>
          <w:sz w:val="22"/>
        </w:rPr>
        <w:t xml:space="preserve">Adhering to any other measures from the ministry of health which may be issued from time to time </w:t>
      </w:r>
    </w:p>
    <w:p w14:paraId="0E626176" w14:textId="77777777" w:rsidR="001E1536" w:rsidRPr="008113C0" w:rsidRDefault="001E1536" w:rsidP="001D031D">
      <w:pPr>
        <w:pStyle w:val="Heading3"/>
        <w:rPr>
          <w:rFonts w:cs="Tahoma"/>
          <w:sz w:val="20"/>
          <w:szCs w:val="20"/>
        </w:rPr>
      </w:pPr>
      <w:bookmarkStart w:id="952" w:name="_Toc103782336"/>
      <w:bookmarkStart w:id="953" w:name="_Toc121901821"/>
      <w:bookmarkStart w:id="954" w:name="_Toc148710989"/>
      <w:r w:rsidRPr="008113C0">
        <w:rPr>
          <w:rFonts w:cs="Tahoma"/>
          <w:sz w:val="20"/>
          <w:szCs w:val="20"/>
        </w:rPr>
        <w:t>Dust emissions</w:t>
      </w:r>
      <w:bookmarkEnd w:id="952"/>
      <w:bookmarkEnd w:id="953"/>
      <w:bookmarkEnd w:id="954"/>
      <w:r w:rsidRPr="008113C0">
        <w:rPr>
          <w:rFonts w:cs="Tahoma"/>
          <w:sz w:val="20"/>
          <w:szCs w:val="20"/>
        </w:rPr>
        <w:t xml:space="preserve"> </w:t>
      </w:r>
    </w:p>
    <w:p w14:paraId="6F419A8C"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During operation phase not much dust will be generated from the facility but wind and dust storms are potential impacts. This impact will be negligible because there will be no activities on site that will have the potential to generate dust.</w:t>
      </w:r>
    </w:p>
    <w:p w14:paraId="42D2CCEB" w14:textId="77777777" w:rsidR="001E1536" w:rsidRPr="008113C0" w:rsidRDefault="001E1536" w:rsidP="001E1536">
      <w:pPr>
        <w:autoSpaceDE w:val="0"/>
        <w:autoSpaceDN w:val="0"/>
        <w:adjustRightInd w:val="0"/>
        <w:rPr>
          <w:rFonts w:cs="Tahoma"/>
          <w:b/>
          <w:sz w:val="22"/>
        </w:rPr>
      </w:pPr>
    </w:p>
    <w:p w14:paraId="2C0C281E" w14:textId="77777777" w:rsidR="001E1536" w:rsidRPr="008113C0" w:rsidRDefault="001E1536" w:rsidP="001E1536">
      <w:pPr>
        <w:autoSpaceDE w:val="0"/>
        <w:autoSpaceDN w:val="0"/>
        <w:adjustRightInd w:val="0"/>
        <w:rPr>
          <w:rFonts w:cs="Tahoma"/>
          <w:b/>
          <w:sz w:val="22"/>
        </w:rPr>
      </w:pPr>
      <w:r w:rsidRPr="008113C0">
        <w:rPr>
          <w:rFonts w:cs="Tahoma"/>
          <w:b/>
          <w:sz w:val="22"/>
        </w:rPr>
        <w:t xml:space="preserve">Mitigation Measures </w:t>
      </w:r>
    </w:p>
    <w:p w14:paraId="696BCB15" w14:textId="77777777" w:rsidR="001E1536" w:rsidRPr="008113C0" w:rsidRDefault="001E1536" w:rsidP="00082836">
      <w:pPr>
        <w:pStyle w:val="ListParagraph"/>
        <w:numPr>
          <w:ilvl w:val="0"/>
          <w:numId w:val="68"/>
        </w:numPr>
        <w:autoSpaceDE w:val="0"/>
        <w:autoSpaceDN w:val="0"/>
        <w:adjustRightInd w:val="0"/>
        <w:rPr>
          <w:rFonts w:cs="Tahoma"/>
          <w:b/>
          <w:sz w:val="22"/>
        </w:rPr>
      </w:pPr>
      <w:r w:rsidRPr="008113C0">
        <w:rPr>
          <w:rFonts w:cs="Tahoma"/>
          <w:iCs/>
          <w:sz w:val="22"/>
        </w:rPr>
        <w:t>Trees can be planted around the plant/facility provided they do not cast shadows to the solar panels to act as wind breakers and hence decrease dust pollution</w:t>
      </w:r>
    </w:p>
    <w:p w14:paraId="675AC9B5" w14:textId="77777777" w:rsidR="001E1536" w:rsidRPr="008113C0" w:rsidRDefault="001E1536" w:rsidP="00082836">
      <w:pPr>
        <w:pStyle w:val="ListParagraph"/>
        <w:numPr>
          <w:ilvl w:val="0"/>
          <w:numId w:val="68"/>
        </w:numPr>
        <w:autoSpaceDE w:val="0"/>
        <w:autoSpaceDN w:val="0"/>
        <w:adjustRightInd w:val="0"/>
        <w:rPr>
          <w:rFonts w:cs="Tahoma"/>
          <w:sz w:val="22"/>
        </w:rPr>
      </w:pPr>
      <w:r w:rsidRPr="008113C0">
        <w:rPr>
          <w:rFonts w:cs="Tahoma"/>
          <w:sz w:val="22"/>
        </w:rPr>
        <w:t>Ensure planting of grass around and within the facility compound</w:t>
      </w:r>
    </w:p>
    <w:p w14:paraId="20F8FFDE" w14:textId="77777777" w:rsidR="001E1536" w:rsidRPr="008113C0" w:rsidRDefault="001E1536" w:rsidP="001D031D">
      <w:pPr>
        <w:pStyle w:val="Heading3"/>
        <w:rPr>
          <w:rFonts w:cs="Tahoma"/>
          <w:sz w:val="20"/>
          <w:szCs w:val="20"/>
        </w:rPr>
      </w:pPr>
      <w:bookmarkStart w:id="955" w:name="_Toc103782337"/>
      <w:bookmarkStart w:id="956" w:name="_Toc121901822"/>
      <w:bookmarkStart w:id="957" w:name="_Toc148710990"/>
      <w:r w:rsidRPr="008113C0">
        <w:rPr>
          <w:rFonts w:cs="Tahoma"/>
          <w:sz w:val="20"/>
          <w:szCs w:val="20"/>
        </w:rPr>
        <w:t>Vehicle exhaust emissions</w:t>
      </w:r>
      <w:bookmarkEnd w:id="955"/>
      <w:bookmarkEnd w:id="956"/>
      <w:bookmarkEnd w:id="957"/>
    </w:p>
    <w:p w14:paraId="0B7CBCB2" w14:textId="77777777" w:rsidR="001E1536" w:rsidRPr="008113C0" w:rsidRDefault="001E1536" w:rsidP="001E1536">
      <w:pPr>
        <w:rPr>
          <w:rFonts w:cs="Tahoma"/>
          <w:color w:val="000000"/>
          <w:sz w:val="22"/>
        </w:rPr>
      </w:pPr>
      <w:r w:rsidRPr="008113C0">
        <w:rPr>
          <w:rFonts w:cs="Tahoma"/>
          <w:color w:val="000000"/>
          <w:sz w:val="22"/>
        </w:rPr>
        <w:t xml:space="preserve">Exhaust emissions are likely to be generated by the vehicles coming to the facility though on a low risk. Due to the low magnitude of the impact and the low sensitivity, the significance will be minor. </w:t>
      </w:r>
    </w:p>
    <w:p w14:paraId="4B5FB25C" w14:textId="77777777" w:rsidR="001E1536" w:rsidRPr="008113C0" w:rsidRDefault="001E1536" w:rsidP="001E1536">
      <w:pPr>
        <w:autoSpaceDE w:val="0"/>
        <w:autoSpaceDN w:val="0"/>
        <w:adjustRightInd w:val="0"/>
        <w:rPr>
          <w:rFonts w:cs="Tahoma"/>
          <w:sz w:val="22"/>
        </w:rPr>
      </w:pPr>
      <w:r w:rsidRPr="008113C0">
        <w:rPr>
          <w:rFonts w:cs="Tahoma"/>
          <w:b/>
          <w:sz w:val="22"/>
        </w:rPr>
        <w:t>Mitigation Measures</w:t>
      </w:r>
    </w:p>
    <w:p w14:paraId="314A4804" w14:textId="77777777" w:rsidR="001E1536" w:rsidRPr="008113C0" w:rsidRDefault="001E1536" w:rsidP="00082836">
      <w:pPr>
        <w:pStyle w:val="ListParagraph"/>
        <w:numPr>
          <w:ilvl w:val="0"/>
          <w:numId w:val="69"/>
        </w:numPr>
        <w:autoSpaceDE w:val="0"/>
        <w:autoSpaceDN w:val="0"/>
        <w:adjustRightInd w:val="0"/>
        <w:rPr>
          <w:rFonts w:cs="Tahoma"/>
          <w:iCs/>
          <w:sz w:val="22"/>
        </w:rPr>
      </w:pPr>
      <w:r w:rsidRPr="008113C0">
        <w:rPr>
          <w:rFonts w:cs="Tahoma"/>
          <w:iCs/>
          <w:sz w:val="22"/>
        </w:rPr>
        <w:t>Drivers of the vehicles must be sensitized so that they do not leave vehicles idling so that exhaust emissions are lowered.</w:t>
      </w:r>
    </w:p>
    <w:p w14:paraId="09B99E11" w14:textId="77777777" w:rsidR="001E1536" w:rsidRPr="008113C0" w:rsidRDefault="001E1536" w:rsidP="00082836">
      <w:pPr>
        <w:pStyle w:val="ListParagraph"/>
        <w:numPr>
          <w:ilvl w:val="0"/>
          <w:numId w:val="69"/>
        </w:numPr>
        <w:autoSpaceDE w:val="0"/>
        <w:autoSpaceDN w:val="0"/>
        <w:adjustRightInd w:val="0"/>
        <w:rPr>
          <w:rFonts w:cs="Tahoma"/>
          <w:iCs/>
          <w:sz w:val="22"/>
        </w:rPr>
      </w:pPr>
      <w:r w:rsidRPr="008113C0">
        <w:rPr>
          <w:rFonts w:cs="Tahoma"/>
          <w:iCs/>
          <w:sz w:val="22"/>
        </w:rPr>
        <w:t>Company vehicles should be well maintained</w:t>
      </w:r>
    </w:p>
    <w:p w14:paraId="30F1B922" w14:textId="77777777" w:rsidR="001E1536" w:rsidRPr="008113C0" w:rsidRDefault="001E1536" w:rsidP="001E1536">
      <w:pPr>
        <w:pStyle w:val="ListParagraph"/>
        <w:autoSpaceDE w:val="0"/>
        <w:autoSpaceDN w:val="0"/>
        <w:adjustRightInd w:val="0"/>
        <w:rPr>
          <w:rFonts w:cs="Tahoma"/>
          <w:iCs/>
          <w:sz w:val="22"/>
        </w:rPr>
      </w:pPr>
      <w:r w:rsidRPr="008113C0">
        <w:rPr>
          <w:rFonts w:cs="Tahoma"/>
          <w:iCs/>
          <w:sz w:val="22"/>
        </w:rPr>
        <w:t xml:space="preserve"> </w:t>
      </w:r>
    </w:p>
    <w:p w14:paraId="445827B7" w14:textId="77777777" w:rsidR="001E1536" w:rsidRPr="008113C0" w:rsidRDefault="001E1536" w:rsidP="001E1536">
      <w:pPr>
        <w:pStyle w:val="Heading2"/>
        <w:rPr>
          <w:rFonts w:cs="Tahoma"/>
          <w:sz w:val="22"/>
          <w:szCs w:val="24"/>
        </w:rPr>
      </w:pPr>
      <w:bookmarkStart w:id="958" w:name="_Toc92879125"/>
      <w:bookmarkStart w:id="959" w:name="_Toc92879329"/>
      <w:bookmarkStart w:id="960" w:name="_Toc92902450"/>
      <w:bookmarkStart w:id="961" w:name="_Toc103782338"/>
      <w:bookmarkStart w:id="962" w:name="_Toc121901823"/>
      <w:bookmarkStart w:id="963" w:name="_Toc148710991"/>
      <w:r w:rsidRPr="008113C0">
        <w:rPr>
          <w:rFonts w:cs="Tahoma"/>
          <w:sz w:val="22"/>
          <w:szCs w:val="24"/>
        </w:rPr>
        <w:t>Negative impacts during decommissioning phase</w:t>
      </w:r>
      <w:bookmarkEnd w:id="958"/>
      <w:bookmarkEnd w:id="959"/>
      <w:bookmarkEnd w:id="960"/>
      <w:bookmarkEnd w:id="961"/>
      <w:bookmarkEnd w:id="962"/>
      <w:bookmarkEnd w:id="963"/>
    </w:p>
    <w:p w14:paraId="04F87392"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Preparation for decommissioning</w:t>
      </w:r>
    </w:p>
    <w:p w14:paraId="4A766495"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The solar power plant may be decommissioned due to various reasons and there are impacts that will need to be mitigated. Once the KPLC makes the decision for decommissioning the following will be required;</w:t>
      </w:r>
    </w:p>
    <w:p w14:paraId="3AFD78FA" w14:textId="194B07FF" w:rsidR="001E1536" w:rsidRPr="008113C0" w:rsidRDefault="001E1536" w:rsidP="00082836">
      <w:pPr>
        <w:numPr>
          <w:ilvl w:val="0"/>
          <w:numId w:val="102"/>
        </w:numPr>
        <w:autoSpaceDE w:val="0"/>
        <w:autoSpaceDN w:val="0"/>
        <w:adjustRightInd w:val="0"/>
        <w:rPr>
          <w:rFonts w:cs="Tahoma"/>
          <w:color w:val="000000"/>
          <w:sz w:val="22"/>
        </w:rPr>
      </w:pPr>
      <w:r w:rsidRPr="008113C0">
        <w:rPr>
          <w:rFonts w:cs="Tahoma"/>
          <w:iCs/>
          <w:color w:val="000000"/>
          <w:sz w:val="22"/>
        </w:rPr>
        <w:t xml:space="preserve">Prepare a Decommissioning Plan and submit to NEMA and the County Government of </w:t>
      </w:r>
      <w:r w:rsidR="00AE6D68">
        <w:rPr>
          <w:rFonts w:cs="Tahoma"/>
          <w:iCs/>
          <w:color w:val="000000"/>
          <w:sz w:val="22"/>
        </w:rPr>
        <w:t xml:space="preserve">Wajir </w:t>
      </w:r>
      <w:r w:rsidRPr="008113C0">
        <w:rPr>
          <w:rFonts w:cs="Tahoma"/>
          <w:iCs/>
          <w:color w:val="000000"/>
          <w:sz w:val="22"/>
        </w:rPr>
        <w:t xml:space="preserve">to obtain approval for implementation. </w:t>
      </w:r>
    </w:p>
    <w:p w14:paraId="2916E849" w14:textId="77777777" w:rsidR="001E1536" w:rsidRPr="008113C0" w:rsidRDefault="001E1536" w:rsidP="00082836">
      <w:pPr>
        <w:numPr>
          <w:ilvl w:val="0"/>
          <w:numId w:val="102"/>
        </w:numPr>
        <w:autoSpaceDE w:val="0"/>
        <w:autoSpaceDN w:val="0"/>
        <w:adjustRightInd w:val="0"/>
        <w:spacing w:after="32"/>
        <w:rPr>
          <w:rFonts w:cs="Tahoma"/>
          <w:color w:val="000000"/>
          <w:sz w:val="22"/>
        </w:rPr>
      </w:pPr>
      <w:r w:rsidRPr="008113C0">
        <w:rPr>
          <w:rFonts w:cs="Tahoma"/>
          <w:iCs/>
          <w:color w:val="000000"/>
          <w:sz w:val="22"/>
        </w:rPr>
        <w:t>Implement the decommissioning plan including backfilling, revegetation, disposal of waste material, recycling of recyclable material among others</w:t>
      </w:r>
    </w:p>
    <w:p w14:paraId="6EDA0DB6" w14:textId="77777777" w:rsidR="001E1536" w:rsidRPr="008113C0" w:rsidRDefault="001E1536" w:rsidP="001E1536">
      <w:pPr>
        <w:rPr>
          <w:rFonts w:cs="Tahoma"/>
          <w:color w:val="000000"/>
          <w:sz w:val="22"/>
        </w:rPr>
      </w:pPr>
      <w:r w:rsidRPr="008113C0">
        <w:rPr>
          <w:rFonts w:cs="Tahoma"/>
          <w:color w:val="000000"/>
          <w:sz w:val="22"/>
        </w:rPr>
        <w:t>Some of the negative impacts associated with the proposed project during its decommissioning phase include;</w:t>
      </w:r>
    </w:p>
    <w:p w14:paraId="3E4CED1D" w14:textId="77777777" w:rsidR="001E1536" w:rsidRPr="008113C0" w:rsidRDefault="001E1536" w:rsidP="001D031D">
      <w:pPr>
        <w:pStyle w:val="Heading3"/>
        <w:rPr>
          <w:rFonts w:cs="Tahoma"/>
          <w:sz w:val="20"/>
          <w:szCs w:val="20"/>
        </w:rPr>
      </w:pPr>
      <w:bookmarkStart w:id="964" w:name="_Toc103782339"/>
      <w:bookmarkStart w:id="965" w:name="_Toc121901824"/>
      <w:bookmarkStart w:id="966" w:name="_Toc148710992"/>
      <w:r w:rsidRPr="008113C0">
        <w:rPr>
          <w:rFonts w:cs="Tahoma"/>
          <w:sz w:val="20"/>
          <w:szCs w:val="20"/>
        </w:rPr>
        <w:t>Noise and Vibration</w:t>
      </w:r>
      <w:bookmarkEnd w:id="964"/>
      <w:bookmarkEnd w:id="965"/>
      <w:bookmarkEnd w:id="966"/>
    </w:p>
    <w:p w14:paraId="28313DE4" w14:textId="77777777" w:rsidR="001E1536" w:rsidRPr="008113C0" w:rsidRDefault="001E1536" w:rsidP="001E1536">
      <w:pPr>
        <w:pStyle w:val="BodyText2"/>
        <w:spacing w:line="276" w:lineRule="auto"/>
        <w:jc w:val="both"/>
        <w:rPr>
          <w:rFonts w:ascii="Tahoma" w:hAnsi="Tahoma" w:cs="Tahoma"/>
          <w:color w:val="000000"/>
          <w:sz w:val="18"/>
          <w:szCs w:val="18"/>
        </w:rPr>
      </w:pPr>
      <w:r w:rsidRPr="008113C0">
        <w:rPr>
          <w:rFonts w:ascii="Tahoma" w:hAnsi="Tahoma" w:cs="Tahoma"/>
          <w:color w:val="000000"/>
          <w:sz w:val="18"/>
          <w:szCs w:val="18"/>
        </w:rPr>
        <w:t xml:space="preserve">The demolition works will lead to significant deterioration of the acoustic environment within the project site and the surrounding areas. This will be as a result of the noise from demolition works. </w:t>
      </w:r>
      <w:r w:rsidRPr="008113C0">
        <w:rPr>
          <w:rFonts w:ascii="Tahoma" w:hAnsi="Tahoma" w:cs="Tahoma"/>
          <w:sz w:val="18"/>
          <w:szCs w:val="18"/>
        </w:rPr>
        <w:t>The impact significance has been assessed minor</w:t>
      </w:r>
      <w:r w:rsidRPr="008113C0">
        <w:rPr>
          <w:rFonts w:ascii="Tahoma" w:eastAsia="DengXian" w:hAnsi="Tahoma" w:cs="Tahoma"/>
          <w:color w:val="000000"/>
          <w:sz w:val="18"/>
          <w:szCs w:val="18"/>
        </w:rPr>
        <w:t xml:space="preserve"> due to the fact that the impact magnitude is low and the receptor sensitivity is medium. </w:t>
      </w:r>
    </w:p>
    <w:p w14:paraId="04200AD4" w14:textId="77777777" w:rsidR="001E1536" w:rsidRPr="008113C0" w:rsidRDefault="001E1536" w:rsidP="001E1536">
      <w:pPr>
        <w:pStyle w:val="BodyText2"/>
        <w:spacing w:line="276" w:lineRule="auto"/>
        <w:jc w:val="both"/>
        <w:rPr>
          <w:rFonts w:ascii="Tahoma" w:hAnsi="Tahoma" w:cs="Tahoma"/>
          <w:b/>
          <w:color w:val="000000"/>
          <w:sz w:val="18"/>
          <w:szCs w:val="18"/>
        </w:rPr>
      </w:pPr>
      <w:r w:rsidRPr="008113C0">
        <w:rPr>
          <w:rFonts w:ascii="Tahoma" w:hAnsi="Tahoma" w:cs="Tahoma"/>
          <w:b/>
          <w:color w:val="000000"/>
          <w:sz w:val="18"/>
          <w:szCs w:val="18"/>
        </w:rPr>
        <w:t xml:space="preserve">Mitigation Measures </w:t>
      </w:r>
    </w:p>
    <w:p w14:paraId="5C4C26EE" w14:textId="77777777" w:rsidR="001E1536" w:rsidRPr="008113C0" w:rsidRDefault="001E1536" w:rsidP="001E1536">
      <w:pPr>
        <w:rPr>
          <w:rFonts w:cs="Tahoma"/>
          <w:color w:val="000000"/>
          <w:sz w:val="22"/>
        </w:rPr>
      </w:pPr>
      <w:r w:rsidRPr="008113C0">
        <w:rPr>
          <w:rFonts w:cs="Tahoma"/>
          <w:color w:val="000000"/>
          <w:sz w:val="22"/>
        </w:rPr>
        <w:t>Significant impacts on the acoustic environment will be mitigated by the KPLC who will put in place several measures that will mitigate noise pollution. The following noise-suppression techniques will be employed to minimize the impact of temporary noise at the project site.</w:t>
      </w:r>
    </w:p>
    <w:p w14:paraId="707E4FF9" w14:textId="77777777" w:rsidR="001E1536" w:rsidRPr="008113C0" w:rsidRDefault="001E1536" w:rsidP="00082836">
      <w:pPr>
        <w:numPr>
          <w:ilvl w:val="0"/>
          <w:numId w:val="92"/>
        </w:numPr>
        <w:tabs>
          <w:tab w:val="clear" w:pos="360"/>
          <w:tab w:val="num" w:pos="720"/>
        </w:tabs>
        <w:ind w:left="720"/>
        <w:rPr>
          <w:rFonts w:cs="Tahoma"/>
          <w:color w:val="000000"/>
          <w:sz w:val="22"/>
        </w:rPr>
      </w:pPr>
      <w:r w:rsidRPr="008113C0">
        <w:rPr>
          <w:rFonts w:cs="Tahoma"/>
          <w:color w:val="000000"/>
          <w:sz w:val="22"/>
        </w:rPr>
        <w:t>Install portable barriers to shield compressors and other small stationary equipment where necessary.</w:t>
      </w:r>
    </w:p>
    <w:p w14:paraId="38CF09A8" w14:textId="77777777" w:rsidR="001E1536" w:rsidRPr="008113C0" w:rsidRDefault="001E1536" w:rsidP="00082836">
      <w:pPr>
        <w:numPr>
          <w:ilvl w:val="0"/>
          <w:numId w:val="92"/>
        </w:numPr>
        <w:tabs>
          <w:tab w:val="clear" w:pos="360"/>
          <w:tab w:val="num" w:pos="720"/>
        </w:tabs>
        <w:ind w:left="720"/>
        <w:rPr>
          <w:rFonts w:cs="Tahoma"/>
          <w:color w:val="000000"/>
          <w:sz w:val="22"/>
        </w:rPr>
      </w:pPr>
      <w:r w:rsidRPr="008113C0">
        <w:rPr>
          <w:rFonts w:cs="Tahoma"/>
          <w:color w:val="000000"/>
          <w:sz w:val="22"/>
        </w:rPr>
        <w:t>Use quiet equipment (i.e., equipment designed with noise control elements).</w:t>
      </w:r>
    </w:p>
    <w:p w14:paraId="79B231CB" w14:textId="77777777" w:rsidR="001E1536" w:rsidRPr="008113C0" w:rsidRDefault="001E1536" w:rsidP="00082836">
      <w:pPr>
        <w:numPr>
          <w:ilvl w:val="0"/>
          <w:numId w:val="92"/>
        </w:numPr>
        <w:tabs>
          <w:tab w:val="clear" w:pos="360"/>
          <w:tab w:val="num" w:pos="720"/>
        </w:tabs>
        <w:ind w:left="720"/>
        <w:rPr>
          <w:rFonts w:cs="Tahoma"/>
          <w:color w:val="000000"/>
          <w:sz w:val="22"/>
        </w:rPr>
      </w:pPr>
      <w:r w:rsidRPr="008113C0">
        <w:rPr>
          <w:rFonts w:cs="Tahoma"/>
          <w:color w:val="000000"/>
          <w:sz w:val="22"/>
        </w:rPr>
        <w:t xml:space="preserve">Co-ordinate with relevant agencies in case the noise produced will require a license. </w:t>
      </w:r>
    </w:p>
    <w:p w14:paraId="442D28B0" w14:textId="77777777" w:rsidR="001E1536" w:rsidRPr="008113C0" w:rsidRDefault="001E1536" w:rsidP="00082836">
      <w:pPr>
        <w:numPr>
          <w:ilvl w:val="0"/>
          <w:numId w:val="92"/>
        </w:numPr>
        <w:tabs>
          <w:tab w:val="clear" w:pos="360"/>
          <w:tab w:val="num" w:pos="720"/>
        </w:tabs>
        <w:ind w:left="720"/>
        <w:rPr>
          <w:rFonts w:cs="Tahoma"/>
          <w:color w:val="000000"/>
          <w:sz w:val="22"/>
        </w:rPr>
      </w:pPr>
      <w:r w:rsidRPr="008113C0">
        <w:rPr>
          <w:rFonts w:cs="Tahoma"/>
          <w:color w:val="000000"/>
          <w:sz w:val="22"/>
        </w:rPr>
        <w:t xml:space="preserve">Limit pickup trucks and other small equipment to a minimum idling time and observe a common-sense approach to vehicle use and encourage workers to shut off vehicle engines whenever possible. </w:t>
      </w:r>
    </w:p>
    <w:p w14:paraId="137ED02A" w14:textId="1F10229A" w:rsidR="001E1536" w:rsidRPr="008113C0" w:rsidRDefault="001E1536" w:rsidP="00082836">
      <w:pPr>
        <w:numPr>
          <w:ilvl w:val="0"/>
          <w:numId w:val="92"/>
        </w:numPr>
        <w:tabs>
          <w:tab w:val="clear" w:pos="360"/>
          <w:tab w:val="num" w:pos="720"/>
        </w:tabs>
        <w:ind w:left="720"/>
        <w:rPr>
          <w:rFonts w:cs="Tahoma"/>
          <w:color w:val="000000"/>
          <w:sz w:val="22"/>
        </w:rPr>
      </w:pPr>
      <w:r w:rsidRPr="008113C0">
        <w:rPr>
          <w:rFonts w:cs="Tahoma"/>
          <w:color w:val="000000"/>
          <w:sz w:val="22"/>
        </w:rPr>
        <w:t xml:space="preserve">Demolish mainly during the day when most of the </w:t>
      </w:r>
      <w:r w:rsidR="00F55935" w:rsidRPr="008113C0">
        <w:rPr>
          <w:rFonts w:cs="Tahoma"/>
          <w:color w:val="000000"/>
          <w:sz w:val="22"/>
        </w:rPr>
        <w:t>neighbours</w:t>
      </w:r>
      <w:r w:rsidRPr="008113C0">
        <w:rPr>
          <w:rFonts w:cs="Tahoma"/>
          <w:color w:val="000000"/>
          <w:sz w:val="22"/>
        </w:rPr>
        <w:t xml:space="preserve"> are out working.</w:t>
      </w:r>
    </w:p>
    <w:p w14:paraId="0304A823" w14:textId="77777777" w:rsidR="001E1536" w:rsidRPr="008113C0" w:rsidRDefault="001E1536" w:rsidP="001D031D">
      <w:pPr>
        <w:pStyle w:val="Heading3"/>
        <w:rPr>
          <w:rFonts w:cs="Tahoma"/>
          <w:sz w:val="20"/>
          <w:szCs w:val="20"/>
        </w:rPr>
      </w:pPr>
      <w:bookmarkStart w:id="967" w:name="_Toc103157993"/>
      <w:bookmarkStart w:id="968" w:name="_Toc103761417"/>
      <w:bookmarkStart w:id="969" w:name="_Toc103763108"/>
      <w:bookmarkStart w:id="970" w:name="_Toc103782340"/>
      <w:bookmarkStart w:id="971" w:name="_Toc103848044"/>
      <w:bookmarkStart w:id="972" w:name="_Toc103782341"/>
      <w:bookmarkStart w:id="973" w:name="_Toc121901825"/>
      <w:bookmarkStart w:id="974" w:name="_Toc148710993"/>
      <w:bookmarkEnd w:id="967"/>
      <w:bookmarkEnd w:id="968"/>
      <w:bookmarkEnd w:id="969"/>
      <w:bookmarkEnd w:id="970"/>
      <w:bookmarkEnd w:id="971"/>
      <w:r w:rsidRPr="008113C0">
        <w:rPr>
          <w:rFonts w:cs="Tahoma"/>
          <w:sz w:val="20"/>
          <w:szCs w:val="20"/>
        </w:rPr>
        <w:t>Solid Waste Generation</w:t>
      </w:r>
      <w:bookmarkEnd w:id="972"/>
      <w:bookmarkEnd w:id="973"/>
      <w:bookmarkEnd w:id="974"/>
    </w:p>
    <w:p w14:paraId="64B30820" w14:textId="126E85CB" w:rsidR="001E1536" w:rsidRPr="00AE6D68" w:rsidRDefault="001E1536" w:rsidP="001E1536">
      <w:pPr>
        <w:pStyle w:val="BodyText2"/>
        <w:spacing w:line="276" w:lineRule="auto"/>
        <w:jc w:val="both"/>
        <w:rPr>
          <w:rFonts w:ascii="Tahoma" w:hAnsi="Tahoma" w:cs="Tahoma"/>
          <w:color w:val="000000"/>
          <w:sz w:val="22"/>
          <w:szCs w:val="22"/>
        </w:rPr>
      </w:pPr>
      <w:r w:rsidRPr="00AE6D68">
        <w:rPr>
          <w:rFonts w:ascii="Tahoma" w:hAnsi="Tahoma" w:cs="Tahoma"/>
          <w:color w:val="000000"/>
          <w:sz w:val="22"/>
          <w:szCs w:val="22"/>
        </w:rPr>
        <w:t xml:space="preserve">Demolition of the Mini-grid and related infrastructure will result in generation of solid waste. The waste will contain the materials used in construction including concrete, metal, wood, glass, paints, adhesives, sealants and fasteners, conductors, poles solar panels and batteries. Although demolition waste is generally considered as less harmful to the environment since they are composed of inert materials, there is growing evidence that large quantities of such waste may lead to release of certain hazardous chemicals into the environment. The impact will be of major significance due to high magnitude and medium receptor sensitivity. The batteries and panels need to be disposed in a specific way, in accordance to the manufacturer’s guidelines and relevant regulations (both National and </w:t>
      </w:r>
      <w:r w:rsidR="00AE6D68" w:rsidRPr="00AE6D68">
        <w:rPr>
          <w:rFonts w:ascii="Tahoma" w:hAnsi="Tahoma" w:cs="Tahoma"/>
          <w:color w:val="000000"/>
          <w:sz w:val="22"/>
          <w:szCs w:val="22"/>
        </w:rPr>
        <w:t>Wajir</w:t>
      </w:r>
      <w:r w:rsidRPr="00AE6D68">
        <w:rPr>
          <w:rFonts w:ascii="Tahoma" w:hAnsi="Tahoma" w:cs="Tahoma"/>
          <w:color w:val="000000"/>
          <w:sz w:val="22"/>
          <w:szCs w:val="22"/>
        </w:rPr>
        <w:t xml:space="preserve"> County Government regulations). </w:t>
      </w:r>
    </w:p>
    <w:p w14:paraId="434BA36C" w14:textId="77777777" w:rsidR="001E1536" w:rsidRPr="008113C0" w:rsidRDefault="001E1536" w:rsidP="001E1536">
      <w:pPr>
        <w:autoSpaceDE w:val="0"/>
        <w:autoSpaceDN w:val="0"/>
        <w:adjustRightInd w:val="0"/>
        <w:rPr>
          <w:rFonts w:cs="Tahoma"/>
          <w:b/>
          <w:color w:val="000000"/>
          <w:sz w:val="22"/>
        </w:rPr>
      </w:pPr>
      <w:r w:rsidRPr="008113C0">
        <w:rPr>
          <w:rFonts w:cs="Tahoma"/>
          <w:b/>
          <w:color w:val="000000"/>
          <w:sz w:val="22"/>
        </w:rPr>
        <w:t>Mitigation Measures</w:t>
      </w:r>
    </w:p>
    <w:p w14:paraId="47C93103" w14:textId="77777777" w:rsidR="001E1536" w:rsidRPr="008113C0" w:rsidRDefault="001E1536" w:rsidP="00082836">
      <w:pPr>
        <w:numPr>
          <w:ilvl w:val="0"/>
          <w:numId w:val="93"/>
        </w:numPr>
        <w:autoSpaceDE w:val="0"/>
        <w:autoSpaceDN w:val="0"/>
        <w:adjustRightInd w:val="0"/>
        <w:rPr>
          <w:rFonts w:cs="Tahoma"/>
          <w:color w:val="000000"/>
          <w:sz w:val="22"/>
        </w:rPr>
      </w:pPr>
      <w:r w:rsidRPr="008113C0">
        <w:rPr>
          <w:rFonts w:cs="Tahoma"/>
          <w:color w:val="000000"/>
          <w:sz w:val="22"/>
        </w:rPr>
        <w:t>Demolition contractor to adhere to the various manufacturer’s guidelines and requirements regarding demolition and disposal</w:t>
      </w:r>
    </w:p>
    <w:p w14:paraId="0C6A2492" w14:textId="5A5F4F12" w:rsidR="001E1536" w:rsidRPr="008113C0" w:rsidRDefault="001E1536" w:rsidP="00082836">
      <w:pPr>
        <w:numPr>
          <w:ilvl w:val="0"/>
          <w:numId w:val="93"/>
        </w:numPr>
        <w:autoSpaceDE w:val="0"/>
        <w:autoSpaceDN w:val="0"/>
        <w:adjustRightInd w:val="0"/>
        <w:rPr>
          <w:rFonts w:cs="Tahoma"/>
          <w:color w:val="000000"/>
          <w:sz w:val="22"/>
        </w:rPr>
      </w:pPr>
      <w:r w:rsidRPr="008113C0">
        <w:rPr>
          <w:rFonts w:cs="Tahoma"/>
          <w:color w:val="000000"/>
          <w:sz w:val="22"/>
        </w:rPr>
        <w:t xml:space="preserve">Segregation of waste in order to separate hazardous waste from </w:t>
      </w:r>
      <w:r w:rsidR="008D67B6" w:rsidRPr="008113C0">
        <w:rPr>
          <w:rFonts w:cs="Tahoma"/>
          <w:color w:val="000000"/>
          <w:sz w:val="22"/>
        </w:rPr>
        <w:t>non-hazardous</w:t>
      </w:r>
      <w:r w:rsidRPr="008113C0">
        <w:rPr>
          <w:rFonts w:cs="Tahoma"/>
          <w:color w:val="000000"/>
          <w:sz w:val="22"/>
        </w:rPr>
        <w:t xml:space="preserve"> waste and other streams of waste</w:t>
      </w:r>
    </w:p>
    <w:p w14:paraId="5F09BEC4" w14:textId="77777777" w:rsidR="001E1536" w:rsidRPr="008113C0" w:rsidRDefault="001E1536" w:rsidP="00082836">
      <w:pPr>
        <w:numPr>
          <w:ilvl w:val="0"/>
          <w:numId w:val="93"/>
        </w:numPr>
        <w:autoSpaceDE w:val="0"/>
        <w:autoSpaceDN w:val="0"/>
        <w:adjustRightInd w:val="0"/>
        <w:rPr>
          <w:rFonts w:cs="Tahoma"/>
          <w:color w:val="000000"/>
          <w:sz w:val="22"/>
        </w:rPr>
      </w:pPr>
      <w:r w:rsidRPr="008113C0">
        <w:rPr>
          <w:rFonts w:cs="Tahoma"/>
          <w:color w:val="000000"/>
          <w:sz w:val="22"/>
        </w:rPr>
        <w:t>Provision of facilities for proper handling and storage of demolition materials to reduce the amount of waste caused by damage or exposure to the elements</w:t>
      </w:r>
    </w:p>
    <w:p w14:paraId="13E85B38" w14:textId="77777777" w:rsidR="001E1536" w:rsidRPr="008113C0" w:rsidRDefault="001E1536" w:rsidP="00082836">
      <w:pPr>
        <w:numPr>
          <w:ilvl w:val="0"/>
          <w:numId w:val="93"/>
        </w:numPr>
        <w:autoSpaceDE w:val="0"/>
        <w:autoSpaceDN w:val="0"/>
        <w:adjustRightInd w:val="0"/>
        <w:rPr>
          <w:rFonts w:cs="Tahoma"/>
          <w:color w:val="000000"/>
          <w:sz w:val="22"/>
        </w:rPr>
      </w:pPr>
      <w:r w:rsidRPr="008113C0">
        <w:rPr>
          <w:rFonts w:cs="Tahoma"/>
          <w:color w:val="000000"/>
          <w:sz w:val="22"/>
        </w:rPr>
        <w:t xml:space="preserve">Adequate collection and storage of waste on site </w:t>
      </w:r>
    </w:p>
    <w:p w14:paraId="54002A0A" w14:textId="77777777" w:rsidR="001E1536" w:rsidRPr="008113C0" w:rsidRDefault="001E1536" w:rsidP="00082836">
      <w:pPr>
        <w:numPr>
          <w:ilvl w:val="0"/>
          <w:numId w:val="93"/>
        </w:numPr>
        <w:autoSpaceDE w:val="0"/>
        <w:autoSpaceDN w:val="0"/>
        <w:adjustRightInd w:val="0"/>
        <w:rPr>
          <w:rFonts w:cs="Tahoma"/>
          <w:color w:val="000000"/>
          <w:sz w:val="22"/>
        </w:rPr>
      </w:pPr>
      <w:r w:rsidRPr="008113C0">
        <w:rPr>
          <w:rFonts w:cs="Tahoma"/>
          <w:color w:val="000000"/>
          <w:sz w:val="22"/>
        </w:rPr>
        <w:t xml:space="preserve">Safe transportation to the disposal sites / designated area </w:t>
      </w:r>
    </w:p>
    <w:p w14:paraId="2559B267" w14:textId="77777777" w:rsidR="001E1536" w:rsidRPr="008113C0" w:rsidRDefault="001E1536" w:rsidP="00082836">
      <w:pPr>
        <w:numPr>
          <w:ilvl w:val="0"/>
          <w:numId w:val="93"/>
        </w:numPr>
        <w:autoSpaceDE w:val="0"/>
        <w:autoSpaceDN w:val="0"/>
        <w:adjustRightInd w:val="0"/>
        <w:rPr>
          <w:rFonts w:cs="Tahoma"/>
          <w:color w:val="000000"/>
          <w:sz w:val="22"/>
        </w:rPr>
      </w:pPr>
      <w:r w:rsidRPr="008113C0">
        <w:rPr>
          <w:rFonts w:cs="Tahoma"/>
          <w:color w:val="000000"/>
          <w:sz w:val="22"/>
        </w:rPr>
        <w:t>Hazardous waste must be disposed by NEMA approved waste handler</w:t>
      </w:r>
    </w:p>
    <w:p w14:paraId="7D1DDB0D" w14:textId="77777777" w:rsidR="001E1536" w:rsidRPr="008113C0" w:rsidRDefault="001E1536" w:rsidP="001D031D">
      <w:pPr>
        <w:pStyle w:val="Heading3"/>
        <w:rPr>
          <w:rFonts w:cs="Tahoma"/>
          <w:sz w:val="20"/>
          <w:szCs w:val="20"/>
        </w:rPr>
      </w:pPr>
      <w:bookmarkStart w:id="975" w:name="_Toc103157995"/>
      <w:bookmarkStart w:id="976" w:name="_Toc103761419"/>
      <w:bookmarkStart w:id="977" w:name="_Toc103763110"/>
      <w:bookmarkStart w:id="978" w:name="_Toc103782342"/>
      <w:bookmarkStart w:id="979" w:name="_Toc103848046"/>
      <w:bookmarkStart w:id="980" w:name="_Toc103782343"/>
      <w:bookmarkStart w:id="981" w:name="_Toc121901826"/>
      <w:bookmarkStart w:id="982" w:name="_Toc148710994"/>
      <w:bookmarkEnd w:id="975"/>
      <w:bookmarkEnd w:id="976"/>
      <w:bookmarkEnd w:id="977"/>
      <w:bookmarkEnd w:id="978"/>
      <w:bookmarkEnd w:id="979"/>
      <w:r w:rsidRPr="008113C0">
        <w:rPr>
          <w:rFonts w:cs="Tahoma"/>
          <w:sz w:val="20"/>
          <w:szCs w:val="20"/>
        </w:rPr>
        <w:t>Dust Emissions</w:t>
      </w:r>
      <w:bookmarkEnd w:id="980"/>
      <w:bookmarkEnd w:id="981"/>
      <w:bookmarkEnd w:id="982"/>
    </w:p>
    <w:p w14:paraId="7D69866B" w14:textId="77777777" w:rsidR="001E1536" w:rsidRPr="008113C0" w:rsidRDefault="001E1536" w:rsidP="001E1536">
      <w:pPr>
        <w:pStyle w:val="BodyText2"/>
        <w:spacing w:line="276" w:lineRule="auto"/>
        <w:jc w:val="both"/>
        <w:rPr>
          <w:rFonts w:ascii="Tahoma" w:hAnsi="Tahoma" w:cs="Tahoma"/>
          <w:color w:val="000000"/>
          <w:sz w:val="18"/>
          <w:szCs w:val="18"/>
        </w:rPr>
      </w:pPr>
      <w:r w:rsidRPr="008113C0">
        <w:rPr>
          <w:rFonts w:ascii="Tahoma" w:hAnsi="Tahoma" w:cs="Tahoma"/>
          <w:color w:val="000000"/>
          <w:sz w:val="18"/>
          <w:szCs w:val="18"/>
        </w:rPr>
        <w:t>Some dust will be generated during demolition works. This will affect demolition staff as well as the neighbors. The impact will be of minor significance.</w:t>
      </w:r>
    </w:p>
    <w:p w14:paraId="5456AB15" w14:textId="77777777" w:rsidR="001E1536" w:rsidRPr="008113C0" w:rsidRDefault="001E1536" w:rsidP="001E1536">
      <w:pPr>
        <w:autoSpaceDE w:val="0"/>
        <w:autoSpaceDN w:val="0"/>
        <w:adjustRightInd w:val="0"/>
        <w:rPr>
          <w:rFonts w:cs="Tahoma"/>
          <w:color w:val="000000"/>
          <w:sz w:val="22"/>
        </w:rPr>
      </w:pPr>
      <w:r w:rsidRPr="008113C0">
        <w:rPr>
          <w:rFonts w:cs="Tahoma"/>
          <w:b/>
          <w:color w:val="000000"/>
          <w:sz w:val="22"/>
        </w:rPr>
        <w:t>Mitigation Measures</w:t>
      </w:r>
      <w:r w:rsidRPr="008113C0">
        <w:rPr>
          <w:rFonts w:cs="Tahoma"/>
          <w:color w:val="000000"/>
          <w:sz w:val="22"/>
        </w:rPr>
        <w:t xml:space="preserve"> </w:t>
      </w:r>
    </w:p>
    <w:p w14:paraId="1BEE3A58" w14:textId="77777777" w:rsidR="001E1536" w:rsidRPr="008113C0" w:rsidRDefault="001E1536" w:rsidP="001E1536">
      <w:pPr>
        <w:rPr>
          <w:rFonts w:cs="Tahoma"/>
          <w:color w:val="000000"/>
          <w:sz w:val="22"/>
        </w:rPr>
      </w:pPr>
      <w:r w:rsidRPr="008113C0">
        <w:rPr>
          <w:rFonts w:cs="Tahoma"/>
          <w:color w:val="000000"/>
          <w:sz w:val="22"/>
        </w:rPr>
        <w:t>High levels of dust concentration resulting from demolition or dismantling works will be minimized as follows:</w:t>
      </w:r>
    </w:p>
    <w:p w14:paraId="1D410329" w14:textId="77777777" w:rsidR="001E1536" w:rsidRPr="008113C0" w:rsidRDefault="001E1536" w:rsidP="00082836">
      <w:pPr>
        <w:numPr>
          <w:ilvl w:val="0"/>
          <w:numId w:val="94"/>
        </w:numPr>
        <w:tabs>
          <w:tab w:val="clear" w:pos="360"/>
          <w:tab w:val="num" w:pos="720"/>
        </w:tabs>
        <w:ind w:left="720"/>
        <w:rPr>
          <w:rFonts w:cs="Tahoma"/>
          <w:color w:val="000000"/>
          <w:sz w:val="22"/>
        </w:rPr>
      </w:pPr>
      <w:r w:rsidRPr="008113C0">
        <w:rPr>
          <w:rFonts w:cs="Tahoma"/>
          <w:color w:val="000000"/>
          <w:sz w:val="22"/>
        </w:rPr>
        <w:t>Watering all active demolition areas to kill dust.</w:t>
      </w:r>
    </w:p>
    <w:p w14:paraId="6222F06B" w14:textId="77777777" w:rsidR="001E1536" w:rsidRPr="008113C0" w:rsidRDefault="001E1536" w:rsidP="00082836">
      <w:pPr>
        <w:numPr>
          <w:ilvl w:val="0"/>
          <w:numId w:val="94"/>
        </w:numPr>
        <w:tabs>
          <w:tab w:val="clear" w:pos="360"/>
          <w:tab w:val="num" w:pos="720"/>
        </w:tabs>
        <w:ind w:left="720"/>
        <w:rPr>
          <w:rFonts w:cs="Tahoma"/>
          <w:color w:val="000000"/>
          <w:sz w:val="22"/>
        </w:rPr>
      </w:pPr>
      <w:r w:rsidRPr="008113C0">
        <w:rPr>
          <w:rFonts w:cs="Tahoma"/>
          <w:color w:val="000000"/>
          <w:sz w:val="22"/>
        </w:rPr>
        <w:t>Cover all trucks hauling soil, sand and other loose materials or require all trucks to maintain at least two feet of freeboard.</w:t>
      </w:r>
    </w:p>
    <w:p w14:paraId="716E1F5F" w14:textId="77777777" w:rsidR="001E1536" w:rsidRPr="008113C0" w:rsidRDefault="001E1536" w:rsidP="001D031D">
      <w:pPr>
        <w:pStyle w:val="Heading3"/>
        <w:rPr>
          <w:rFonts w:cs="Tahoma"/>
          <w:sz w:val="20"/>
          <w:szCs w:val="20"/>
        </w:rPr>
      </w:pPr>
      <w:bookmarkStart w:id="983" w:name="_Toc103157997"/>
      <w:bookmarkStart w:id="984" w:name="_Toc103761421"/>
      <w:bookmarkStart w:id="985" w:name="_Toc103763112"/>
      <w:bookmarkStart w:id="986" w:name="_Toc103782344"/>
      <w:bookmarkStart w:id="987" w:name="_Toc103848048"/>
      <w:bookmarkStart w:id="988" w:name="_Toc103782345"/>
      <w:bookmarkStart w:id="989" w:name="_Toc121901827"/>
      <w:bookmarkStart w:id="990" w:name="_Toc148710995"/>
      <w:bookmarkEnd w:id="983"/>
      <w:bookmarkEnd w:id="984"/>
      <w:bookmarkEnd w:id="985"/>
      <w:bookmarkEnd w:id="986"/>
      <w:bookmarkEnd w:id="987"/>
      <w:r w:rsidRPr="008113C0">
        <w:rPr>
          <w:rFonts w:cs="Tahoma"/>
          <w:sz w:val="20"/>
          <w:szCs w:val="20"/>
        </w:rPr>
        <w:t>HIV/AIDs awareness and prevention</w:t>
      </w:r>
      <w:bookmarkEnd w:id="988"/>
      <w:bookmarkEnd w:id="989"/>
      <w:bookmarkEnd w:id="990"/>
      <w:r w:rsidRPr="008113C0">
        <w:rPr>
          <w:rFonts w:cs="Tahoma"/>
          <w:sz w:val="20"/>
          <w:szCs w:val="20"/>
        </w:rPr>
        <w:t xml:space="preserve"> </w:t>
      </w:r>
    </w:p>
    <w:p w14:paraId="28B66BEF"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Interactions during the decommissioning phase will be for a very limited time. The project will sensitize workers and the surrounding communities on prevention and mitigation of HIV/AIDS and other sexually transmitted diseases, through staff training and awareness campaigns/ to the community. This impact is assessed to be Minor due to the low magnitude and medium receptor sensitivity.</w:t>
      </w:r>
    </w:p>
    <w:p w14:paraId="7957835E" w14:textId="77777777" w:rsidR="001E1536" w:rsidRPr="008113C0" w:rsidRDefault="001E1536" w:rsidP="001E1536">
      <w:pPr>
        <w:pStyle w:val="Heading2"/>
        <w:rPr>
          <w:rFonts w:cs="Tahoma"/>
          <w:sz w:val="22"/>
          <w:szCs w:val="24"/>
        </w:rPr>
      </w:pPr>
      <w:bookmarkStart w:id="991" w:name="_Toc103157999"/>
      <w:bookmarkStart w:id="992" w:name="_Toc103761423"/>
      <w:bookmarkStart w:id="993" w:name="_Toc103763114"/>
      <w:bookmarkStart w:id="994" w:name="_Toc103782346"/>
      <w:bookmarkStart w:id="995" w:name="_Toc103848050"/>
      <w:bookmarkStart w:id="996" w:name="_Toc103158000"/>
      <w:bookmarkStart w:id="997" w:name="_Toc103761424"/>
      <w:bookmarkStart w:id="998" w:name="_Toc103763115"/>
      <w:bookmarkStart w:id="999" w:name="_Toc103782347"/>
      <w:bookmarkStart w:id="1000" w:name="_Toc103848051"/>
      <w:bookmarkStart w:id="1001" w:name="_Toc103158002"/>
      <w:bookmarkStart w:id="1002" w:name="_Toc103761426"/>
      <w:bookmarkStart w:id="1003" w:name="_Toc103763117"/>
      <w:bookmarkStart w:id="1004" w:name="_Toc103782349"/>
      <w:bookmarkStart w:id="1005" w:name="_Toc103848053"/>
      <w:bookmarkStart w:id="1006" w:name="_Toc103158013"/>
      <w:bookmarkStart w:id="1007" w:name="_Toc103761437"/>
      <w:bookmarkStart w:id="1008" w:name="_Toc103763128"/>
      <w:bookmarkStart w:id="1009" w:name="_Toc103782360"/>
      <w:bookmarkStart w:id="1010" w:name="_Toc103848064"/>
      <w:bookmarkStart w:id="1011" w:name="_Toc103761438"/>
      <w:bookmarkStart w:id="1012" w:name="_Toc103763129"/>
      <w:bookmarkStart w:id="1013" w:name="_Toc103782361"/>
      <w:bookmarkStart w:id="1014" w:name="_Toc103848065"/>
      <w:bookmarkStart w:id="1015" w:name="_Toc92879126"/>
      <w:bookmarkStart w:id="1016" w:name="_Toc92879330"/>
      <w:bookmarkStart w:id="1017" w:name="_Toc92902451"/>
      <w:bookmarkStart w:id="1018" w:name="_Toc103782363"/>
      <w:bookmarkStart w:id="1019" w:name="_Toc121901828"/>
      <w:bookmarkStart w:id="1020" w:name="_Toc148710996"/>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r w:rsidRPr="008113C0">
        <w:rPr>
          <w:rFonts w:cs="Tahoma"/>
          <w:sz w:val="22"/>
          <w:szCs w:val="24"/>
        </w:rPr>
        <w:t>Social Protection</w:t>
      </w:r>
      <w:bookmarkEnd w:id="1015"/>
      <w:bookmarkEnd w:id="1016"/>
      <w:bookmarkEnd w:id="1017"/>
      <w:bookmarkEnd w:id="1018"/>
      <w:bookmarkEnd w:id="1019"/>
      <w:bookmarkEnd w:id="1020"/>
      <w:r w:rsidRPr="008113C0">
        <w:rPr>
          <w:rFonts w:cs="Tahoma"/>
          <w:sz w:val="22"/>
          <w:szCs w:val="24"/>
        </w:rPr>
        <w:t xml:space="preserve"> </w:t>
      </w:r>
    </w:p>
    <w:p w14:paraId="2D579B4B"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 xml:space="preserve">There will adequate mechanisms in place to protect local vulnerable population especially women and minors from risks associated with influx of workers (harassment, underage sex). This system will ensure having security on site provided by the contractor as well as sensitization and enforcement by the contractor. There will also be a code of conduct established for contractor employees and contract workers acknowledging a zero-tolerance policy towards child labor and child sexual exploitation. Additionally, the contractor will employ their skilled staff and apply unskilled construction labor from the local population as far as possible to minimize on influx of foreigners into the community. </w:t>
      </w:r>
    </w:p>
    <w:p w14:paraId="14ED66B0" w14:textId="77777777" w:rsidR="001E1536" w:rsidRPr="008113C0" w:rsidRDefault="001E1536" w:rsidP="001E1536">
      <w:pPr>
        <w:autoSpaceDE w:val="0"/>
        <w:autoSpaceDN w:val="0"/>
        <w:adjustRightInd w:val="0"/>
        <w:rPr>
          <w:rFonts w:cs="Tahoma"/>
          <w:color w:val="000000"/>
          <w:sz w:val="22"/>
        </w:rPr>
      </w:pPr>
    </w:p>
    <w:p w14:paraId="72892AA0" w14:textId="77777777" w:rsidR="001E1536" w:rsidRPr="008113C0" w:rsidRDefault="001E1536" w:rsidP="001E1536">
      <w:pPr>
        <w:pStyle w:val="Heading2"/>
        <w:rPr>
          <w:rFonts w:cs="Tahoma"/>
          <w:sz w:val="22"/>
          <w:szCs w:val="24"/>
        </w:rPr>
      </w:pPr>
      <w:bookmarkStart w:id="1021" w:name="_Toc103782364"/>
      <w:bookmarkStart w:id="1022" w:name="_Toc121901829"/>
      <w:bookmarkStart w:id="1023" w:name="_Toc148710997"/>
      <w:r w:rsidRPr="008113C0">
        <w:rPr>
          <w:rFonts w:cs="Tahoma"/>
          <w:sz w:val="22"/>
          <w:szCs w:val="24"/>
        </w:rPr>
        <w:t>Social Inclusion</w:t>
      </w:r>
      <w:bookmarkEnd w:id="1021"/>
      <w:bookmarkEnd w:id="1022"/>
      <w:bookmarkEnd w:id="1023"/>
      <w:r w:rsidRPr="008113C0">
        <w:rPr>
          <w:rFonts w:cs="Tahoma"/>
          <w:sz w:val="22"/>
          <w:szCs w:val="24"/>
        </w:rPr>
        <w:t xml:space="preserve"> </w:t>
      </w:r>
    </w:p>
    <w:p w14:paraId="13354147" w14:textId="77777777" w:rsidR="001E1536" w:rsidRPr="008113C0" w:rsidRDefault="001E1536" w:rsidP="001E1536">
      <w:pPr>
        <w:rPr>
          <w:rFonts w:cs="Tahoma"/>
          <w:b/>
          <w:i/>
          <w:sz w:val="22"/>
        </w:rPr>
      </w:pPr>
      <w:r w:rsidRPr="008113C0">
        <w:rPr>
          <w:rFonts w:cs="Tahoma"/>
          <w:b/>
          <w:i/>
          <w:sz w:val="22"/>
        </w:rPr>
        <w:t xml:space="preserve">Gender Mainstreaming </w:t>
      </w:r>
    </w:p>
    <w:p w14:paraId="7D15EBB9" w14:textId="77777777" w:rsidR="001E1536" w:rsidRPr="008113C0" w:rsidRDefault="001E1536" w:rsidP="001E1536">
      <w:pPr>
        <w:autoSpaceDE w:val="0"/>
        <w:autoSpaceDN w:val="0"/>
        <w:adjustRightInd w:val="0"/>
        <w:rPr>
          <w:rFonts w:cs="Tahoma"/>
          <w:color w:val="000000"/>
          <w:sz w:val="22"/>
        </w:rPr>
      </w:pPr>
      <w:r w:rsidRPr="008113C0">
        <w:rPr>
          <w:rFonts w:cs="Tahoma"/>
          <w:color w:val="000000"/>
          <w:sz w:val="22"/>
        </w:rPr>
        <w:t xml:space="preserve">Projects usually affect women and men differently, and their roles are highly delineated. The project shall ensure that both men and women are equally consulted about the project and benefit from employment and other opportunities the project will present. </w:t>
      </w:r>
    </w:p>
    <w:p w14:paraId="2F2D358F" w14:textId="4D011B7B" w:rsidR="001E1536" w:rsidRPr="008113C0" w:rsidRDefault="001E1536" w:rsidP="001E1536">
      <w:pPr>
        <w:rPr>
          <w:rFonts w:cs="Tahoma"/>
          <w:sz w:val="18"/>
          <w:szCs w:val="20"/>
          <w:lang w:val="en-US"/>
        </w:rPr>
        <w:sectPr w:rsidR="001E1536" w:rsidRPr="008113C0" w:rsidSect="000A56DA">
          <w:pgSz w:w="12240" w:h="15840" w:code="1"/>
          <w:pgMar w:top="703" w:right="1440" w:bottom="1440" w:left="1440" w:header="720" w:footer="720" w:gutter="0"/>
          <w:pgNumType w:chapStyle="1"/>
          <w:cols w:space="720"/>
          <w:docGrid w:linePitch="360"/>
        </w:sectPr>
      </w:pPr>
      <w:r w:rsidRPr="008113C0">
        <w:rPr>
          <w:rFonts w:cs="Tahoma"/>
          <w:color w:val="000000"/>
          <w:sz w:val="22"/>
        </w:rPr>
        <w:t>In addition, among communities, some groups are faced with barriers that prevent them from fully participating in political, economic, and social life. Disadvantage is often based on social identity, which may be derived from gender, age, economic status, ethnicity, disability, among other factors. These factors make some groups of people more vulnerable to project impacts than others alongside posing barriers to accessing project benefits. Thus, development projects affect people differently but vulnerable groups are more severely affected than those that are better off.  In this project, some groups of the society that can be categorized as the vulnerable. These include the very poor, poor female headed households, poor children headed households, the poor elderly and the special needs persons (disabled). To ensure social inclusion and social sustainability, deliberate effort must be made to ensure the vulnerable take advantage of the project benefits as well as shielding them adverse impacts of the project.</w:t>
      </w:r>
    </w:p>
    <w:p w14:paraId="48A77D85" w14:textId="77777777" w:rsidR="00A55D35" w:rsidRPr="008113C0" w:rsidRDefault="00A55D35" w:rsidP="00451DD6">
      <w:pPr>
        <w:pStyle w:val="Heading1"/>
        <w:tabs>
          <w:tab w:val="num" w:pos="851"/>
        </w:tabs>
        <w:rPr>
          <w:sz w:val="24"/>
          <w:szCs w:val="21"/>
          <w:lang w:val="en-US"/>
        </w:rPr>
      </w:pPr>
      <w:bookmarkStart w:id="1024" w:name="_Toc82444845"/>
      <w:bookmarkStart w:id="1025" w:name="_Toc148710998"/>
      <w:r w:rsidRPr="008113C0">
        <w:rPr>
          <w:sz w:val="24"/>
          <w:szCs w:val="21"/>
          <w:lang w:val="en-US"/>
        </w:rPr>
        <w:t>ENVIRONMENTAL AND SOCIAL MANAGEMENT PLAN (ESMP)</w:t>
      </w:r>
      <w:bookmarkEnd w:id="1024"/>
      <w:bookmarkEnd w:id="1025"/>
      <w:r w:rsidRPr="008113C0">
        <w:rPr>
          <w:sz w:val="24"/>
          <w:szCs w:val="21"/>
          <w:lang w:val="en-US"/>
        </w:rPr>
        <w:t xml:space="preserve"> </w:t>
      </w:r>
    </w:p>
    <w:p w14:paraId="5C87454F" w14:textId="6B94DDA2" w:rsidR="00A55D35" w:rsidRPr="008113C0" w:rsidRDefault="006A0132" w:rsidP="00451DD6">
      <w:pPr>
        <w:pStyle w:val="Heading2"/>
        <w:rPr>
          <w:lang w:val="en-US"/>
        </w:rPr>
      </w:pPr>
      <w:bookmarkStart w:id="1026" w:name="_Toc82444846"/>
      <w:bookmarkStart w:id="1027" w:name="_Toc148710999"/>
      <w:r w:rsidRPr="008113C0">
        <w:rPr>
          <w:lang w:val="en-US"/>
        </w:rPr>
        <w:t>Introduction</w:t>
      </w:r>
      <w:bookmarkEnd w:id="1026"/>
      <w:bookmarkEnd w:id="1027"/>
      <w:r w:rsidR="00D3226A" w:rsidRPr="008113C0">
        <w:rPr>
          <w:lang w:val="en-US"/>
        </w:rPr>
        <w:t xml:space="preserve"> </w:t>
      </w:r>
    </w:p>
    <w:p w14:paraId="4BF58D0D" w14:textId="77777777" w:rsidR="006A0132" w:rsidRPr="008113C0" w:rsidRDefault="006A0132" w:rsidP="003341F0">
      <w:pPr>
        <w:pStyle w:val="Default"/>
        <w:rPr>
          <w:rFonts w:ascii="Tahoma" w:hAnsi="Tahoma" w:cs="Tahoma"/>
          <w:sz w:val="16"/>
          <w:szCs w:val="16"/>
          <w:lang w:val="en-US" w:eastAsia="en-GB"/>
        </w:rPr>
      </w:pPr>
    </w:p>
    <w:p w14:paraId="22E45E69" w14:textId="77777777" w:rsidR="006A0132" w:rsidRPr="008113C0" w:rsidRDefault="006A0132" w:rsidP="006A0132">
      <w:pPr>
        <w:pStyle w:val="Default"/>
        <w:rPr>
          <w:rFonts w:ascii="Tahoma" w:hAnsi="Tahoma" w:cs="Tahoma"/>
          <w:sz w:val="20"/>
          <w:szCs w:val="20"/>
        </w:rPr>
      </w:pPr>
      <w:r w:rsidRPr="008113C0">
        <w:rPr>
          <w:rFonts w:ascii="Tahoma" w:hAnsi="Tahoma" w:cs="Tahoma"/>
          <w:sz w:val="20"/>
          <w:szCs w:val="20"/>
        </w:rPr>
        <w:t xml:space="preserve">Environmental and Social Management and Monitoring Plan (ESMMP) for development projects provides a logical framework within which identified negative environmental and socio–economic impacts can be mitigated and monitored. The ESMMP has been developed to be used as tool to manage the environmental and social impacts that the activities of the proposed project will cause. The contractor before construction will make reference to this ESMMP and develop specific implementation plans. In addition, the ESMMP assigns responsibilities of actions to various actors and provides a timeframe within which mitigation measures and monitoring can be done. </w:t>
      </w:r>
    </w:p>
    <w:p w14:paraId="2E069A44" w14:textId="77777777" w:rsidR="006A0132" w:rsidRPr="008113C0" w:rsidRDefault="006A0132" w:rsidP="006A0132">
      <w:pPr>
        <w:autoSpaceDE w:val="0"/>
        <w:autoSpaceDN w:val="0"/>
        <w:adjustRightInd w:val="0"/>
        <w:ind w:right="-180"/>
        <w:rPr>
          <w:rFonts w:cs="Tahoma"/>
          <w:szCs w:val="20"/>
        </w:rPr>
      </w:pPr>
    </w:p>
    <w:p w14:paraId="4E58FE6A" w14:textId="77777777" w:rsidR="006A0132" w:rsidRPr="008113C0" w:rsidRDefault="006A0132" w:rsidP="006A0132">
      <w:pPr>
        <w:autoSpaceDE w:val="0"/>
        <w:autoSpaceDN w:val="0"/>
        <w:adjustRightInd w:val="0"/>
        <w:ind w:right="-180"/>
        <w:rPr>
          <w:rFonts w:cs="Tahoma"/>
          <w:szCs w:val="20"/>
        </w:rPr>
      </w:pPr>
      <w:r w:rsidRPr="008113C0">
        <w:rPr>
          <w:rFonts w:cs="Tahoma"/>
          <w:szCs w:val="20"/>
        </w:rPr>
        <w:t>The key objectives of the ESMMP are:</w:t>
      </w:r>
    </w:p>
    <w:p w14:paraId="47250EEF" w14:textId="77777777" w:rsidR="006A0132" w:rsidRPr="008113C0" w:rsidRDefault="006A0132" w:rsidP="00082836">
      <w:pPr>
        <w:numPr>
          <w:ilvl w:val="0"/>
          <w:numId w:val="103"/>
        </w:numPr>
        <w:autoSpaceDE w:val="0"/>
        <w:autoSpaceDN w:val="0"/>
        <w:adjustRightInd w:val="0"/>
        <w:spacing w:after="31"/>
        <w:rPr>
          <w:rFonts w:cs="Tahoma"/>
          <w:color w:val="000000"/>
          <w:szCs w:val="20"/>
        </w:rPr>
      </w:pPr>
      <w:r w:rsidRPr="008113C0">
        <w:rPr>
          <w:rFonts w:cs="Tahoma"/>
          <w:color w:val="000000"/>
          <w:szCs w:val="20"/>
        </w:rPr>
        <w:t xml:space="preserve">To monitor the implementation of mitigation measures against potential adverse impacts of construction and operation phases of the project to ensure that they conform and comply with relevant environmental and social policies, guidelines and legislation </w:t>
      </w:r>
    </w:p>
    <w:p w14:paraId="73BACC46" w14:textId="77777777" w:rsidR="006A0132" w:rsidRPr="008113C0" w:rsidRDefault="006A0132" w:rsidP="00082836">
      <w:pPr>
        <w:numPr>
          <w:ilvl w:val="0"/>
          <w:numId w:val="103"/>
        </w:numPr>
        <w:autoSpaceDE w:val="0"/>
        <w:autoSpaceDN w:val="0"/>
        <w:adjustRightInd w:val="0"/>
        <w:spacing w:after="31"/>
        <w:rPr>
          <w:rFonts w:cs="Tahoma"/>
          <w:color w:val="000000"/>
          <w:szCs w:val="20"/>
        </w:rPr>
      </w:pPr>
      <w:r w:rsidRPr="008113C0">
        <w:rPr>
          <w:rFonts w:cs="Tahoma"/>
          <w:color w:val="000000"/>
          <w:szCs w:val="20"/>
        </w:rPr>
        <w:t xml:space="preserve">To assess for emerging non-anticipated adverse environmental and social impacts and implement relevant mitigation measures to maintain them within acceptable levels </w:t>
      </w:r>
    </w:p>
    <w:p w14:paraId="603B9762" w14:textId="77777777" w:rsidR="006A0132" w:rsidRPr="008113C0" w:rsidRDefault="006A0132" w:rsidP="00082836">
      <w:pPr>
        <w:numPr>
          <w:ilvl w:val="0"/>
          <w:numId w:val="103"/>
        </w:numPr>
        <w:autoSpaceDE w:val="0"/>
        <w:autoSpaceDN w:val="0"/>
        <w:adjustRightInd w:val="0"/>
        <w:spacing w:after="31"/>
        <w:rPr>
          <w:rFonts w:cs="Tahoma"/>
          <w:color w:val="000000"/>
          <w:szCs w:val="20"/>
        </w:rPr>
      </w:pPr>
      <w:r w:rsidRPr="008113C0">
        <w:rPr>
          <w:rFonts w:cs="Tahoma"/>
          <w:color w:val="000000"/>
          <w:szCs w:val="20"/>
        </w:rPr>
        <w:t xml:space="preserve">To maintain best practice in environmental, social health and safety during project construction and operation </w:t>
      </w:r>
    </w:p>
    <w:p w14:paraId="692B717A" w14:textId="77777777" w:rsidR="006A0132" w:rsidRPr="008113C0" w:rsidRDefault="006A0132" w:rsidP="006A0132">
      <w:pPr>
        <w:autoSpaceDE w:val="0"/>
        <w:autoSpaceDN w:val="0"/>
        <w:adjustRightInd w:val="0"/>
        <w:ind w:right="-180"/>
        <w:rPr>
          <w:rFonts w:cs="Tahoma"/>
          <w:szCs w:val="20"/>
        </w:rPr>
      </w:pPr>
    </w:p>
    <w:p w14:paraId="42AD3E38" w14:textId="77777777" w:rsidR="006A0132" w:rsidRPr="008113C0" w:rsidRDefault="006A0132" w:rsidP="006A0132">
      <w:pPr>
        <w:pStyle w:val="Default"/>
        <w:rPr>
          <w:rFonts w:ascii="Tahoma" w:hAnsi="Tahoma" w:cs="Tahoma"/>
          <w:sz w:val="20"/>
          <w:szCs w:val="20"/>
        </w:rPr>
      </w:pPr>
      <w:r w:rsidRPr="008113C0">
        <w:rPr>
          <w:rFonts w:ascii="Tahoma" w:hAnsi="Tahoma" w:cs="Tahoma"/>
          <w:sz w:val="20"/>
          <w:szCs w:val="20"/>
        </w:rPr>
        <w:t>The ESMMP outlined below addresses the identified potential negative impacts and mitigation measures of the proposed Mini-grid during pre-construction, construction, operational and decommissioning phases, based on the chapter of Environmental Impacts and Mitigation Measures of the potential negative impacts.</w:t>
      </w:r>
    </w:p>
    <w:p w14:paraId="1D7FFD17" w14:textId="77777777" w:rsidR="006A0132" w:rsidRPr="008113C0" w:rsidRDefault="006A0132" w:rsidP="006A0132">
      <w:pPr>
        <w:pStyle w:val="Heading2"/>
      </w:pPr>
      <w:bookmarkStart w:id="1028" w:name="_Toc103782368"/>
      <w:bookmarkStart w:id="1029" w:name="_Toc121901832"/>
      <w:bookmarkStart w:id="1030" w:name="_Toc148711000"/>
      <w:r w:rsidRPr="008113C0">
        <w:t>Monitoring</w:t>
      </w:r>
      <w:bookmarkEnd w:id="1028"/>
      <w:bookmarkEnd w:id="1029"/>
      <w:bookmarkEnd w:id="1030"/>
    </w:p>
    <w:p w14:paraId="521D2828" w14:textId="77777777" w:rsidR="006A0132" w:rsidRPr="008113C0" w:rsidRDefault="006A0132" w:rsidP="006A0132">
      <w:pPr>
        <w:autoSpaceDE w:val="0"/>
        <w:autoSpaceDN w:val="0"/>
        <w:adjustRightInd w:val="0"/>
        <w:rPr>
          <w:rFonts w:cs="Tahoma"/>
          <w:szCs w:val="20"/>
          <w:shd w:val="clear" w:color="auto" w:fill="FFFFFF"/>
        </w:rPr>
      </w:pPr>
      <w:r w:rsidRPr="008113C0">
        <w:rPr>
          <w:rStyle w:val="Emphasis"/>
          <w:rFonts w:cs="Tahoma"/>
          <w:b/>
          <w:bCs/>
          <w:szCs w:val="20"/>
          <w:shd w:val="clear" w:color="auto" w:fill="FFFFFF"/>
        </w:rPr>
        <w:t>Monitoring</w:t>
      </w:r>
      <w:r w:rsidRPr="008113C0">
        <w:rPr>
          <w:rFonts w:cs="Tahoma"/>
          <w:szCs w:val="20"/>
          <w:shd w:val="clear" w:color="auto" w:fill="FFFFFF"/>
        </w:rPr>
        <w:t xml:space="preserve"> denotes a systematic process of collecting, analyzing and using information to track the progress of implementation of the ESMMP including coming up with measures to address any emerging issues. Monitoring of the ESMMP will involve recording information to track performance and recommendations to keep implementation of ESMMP on track. Reporting is a key component of the monitoring exercise. </w:t>
      </w:r>
    </w:p>
    <w:p w14:paraId="439A6757" w14:textId="77777777" w:rsidR="006A0132" w:rsidRPr="008113C0" w:rsidRDefault="006A0132" w:rsidP="006A0132">
      <w:pPr>
        <w:autoSpaceDE w:val="0"/>
        <w:autoSpaceDN w:val="0"/>
        <w:adjustRightInd w:val="0"/>
        <w:rPr>
          <w:rFonts w:cs="Tahoma"/>
          <w:color w:val="4D5156"/>
          <w:szCs w:val="20"/>
          <w:shd w:val="clear" w:color="auto" w:fill="FFFFFF"/>
        </w:rPr>
      </w:pPr>
    </w:p>
    <w:p w14:paraId="157B4229" w14:textId="77777777" w:rsidR="006A0132" w:rsidRPr="008113C0" w:rsidRDefault="006A0132" w:rsidP="006A0132">
      <w:pPr>
        <w:autoSpaceDE w:val="0"/>
        <w:autoSpaceDN w:val="0"/>
        <w:adjustRightInd w:val="0"/>
        <w:rPr>
          <w:rFonts w:cs="Tahoma"/>
          <w:szCs w:val="20"/>
        </w:rPr>
      </w:pPr>
      <w:r w:rsidRPr="008113C0">
        <w:rPr>
          <w:rFonts w:cs="Tahoma"/>
          <w:szCs w:val="20"/>
        </w:rPr>
        <w:t>The proposed ESMMP will be subjected to monitoring. Monitoring will have two elements: routine monitoring against standards or performance criteria; and periodic review or evaluation. Monitoring will often focus on the effectiveness and impact of the ESMMP as a whole.</w:t>
      </w:r>
    </w:p>
    <w:p w14:paraId="34A5D24C" w14:textId="77777777" w:rsidR="006A0132" w:rsidRPr="008113C0" w:rsidRDefault="006A0132" w:rsidP="006A0132">
      <w:pPr>
        <w:autoSpaceDE w:val="0"/>
        <w:autoSpaceDN w:val="0"/>
        <w:adjustRightInd w:val="0"/>
        <w:rPr>
          <w:rFonts w:cs="Tahoma"/>
          <w:szCs w:val="20"/>
        </w:rPr>
      </w:pPr>
    </w:p>
    <w:p w14:paraId="58817850" w14:textId="77777777" w:rsidR="006A0132" w:rsidRPr="008113C0" w:rsidRDefault="006A0132" w:rsidP="006A0132">
      <w:pPr>
        <w:autoSpaceDE w:val="0"/>
        <w:autoSpaceDN w:val="0"/>
        <w:adjustRightInd w:val="0"/>
        <w:rPr>
          <w:rFonts w:cs="Tahoma"/>
          <w:szCs w:val="20"/>
        </w:rPr>
      </w:pPr>
      <w:r w:rsidRPr="008113C0">
        <w:rPr>
          <w:rFonts w:cs="Tahoma"/>
          <w:szCs w:val="20"/>
        </w:rPr>
        <w:t>During construction phase, the Implementing agency (KPLC) shall monitor the contractor’s activities in order to verify that the management measures/procedures/specifications are implemented as contained in the ESMMP. Compliance will mean that the contractor is fulfilling their contractual obligation.</w:t>
      </w:r>
    </w:p>
    <w:p w14:paraId="79F17292" w14:textId="77777777" w:rsidR="006A0132" w:rsidRPr="008113C0" w:rsidRDefault="006A0132" w:rsidP="006A0132">
      <w:pPr>
        <w:autoSpaceDE w:val="0"/>
        <w:autoSpaceDN w:val="0"/>
        <w:adjustRightInd w:val="0"/>
        <w:rPr>
          <w:rFonts w:cs="Tahoma"/>
          <w:szCs w:val="20"/>
        </w:rPr>
      </w:pPr>
      <w:r w:rsidRPr="008113C0">
        <w:rPr>
          <w:rFonts w:cs="Tahoma"/>
          <w:szCs w:val="20"/>
        </w:rPr>
        <w:t>During operation phase, KPLC will monitor facility’s operations to ensure compliance with management measures in the ESMMP and operation procedures. As part of this monitoring, the KPLC will undertake or statutory initial environmental audit as required by the ESIA/EA Regulations, 2003 and subsequent annual environmental audits.</w:t>
      </w:r>
    </w:p>
    <w:p w14:paraId="3EC53F41" w14:textId="77777777" w:rsidR="006A0132" w:rsidRPr="008113C0" w:rsidRDefault="006A0132" w:rsidP="006A0132">
      <w:pPr>
        <w:pStyle w:val="Heading2"/>
      </w:pPr>
      <w:r w:rsidRPr="008113C0">
        <w:t xml:space="preserve"> </w:t>
      </w:r>
      <w:bookmarkStart w:id="1031" w:name="_Toc103782369"/>
      <w:bookmarkStart w:id="1032" w:name="_Toc121901833"/>
      <w:bookmarkStart w:id="1033" w:name="_Toc148711001"/>
      <w:r w:rsidRPr="008113C0">
        <w:t>Plan Monitoring</w:t>
      </w:r>
      <w:bookmarkEnd w:id="1031"/>
      <w:bookmarkEnd w:id="1032"/>
      <w:bookmarkEnd w:id="1033"/>
    </w:p>
    <w:p w14:paraId="30186FF7" w14:textId="77777777" w:rsidR="006A0132" w:rsidRPr="008113C0" w:rsidRDefault="006A0132" w:rsidP="006A0132">
      <w:pPr>
        <w:autoSpaceDE w:val="0"/>
        <w:autoSpaceDN w:val="0"/>
        <w:adjustRightInd w:val="0"/>
        <w:rPr>
          <w:rFonts w:cs="Tahoma"/>
          <w:color w:val="000000"/>
          <w:szCs w:val="20"/>
        </w:rPr>
      </w:pPr>
      <w:r w:rsidRPr="008113C0">
        <w:rPr>
          <w:rFonts w:cs="Tahoma"/>
          <w:color w:val="000000"/>
          <w:szCs w:val="20"/>
        </w:rPr>
        <w:t>All of the management plans make provision for monitoring and evaluation. Special attention should be given to the monitoring arrangements relating to biophysical impacts, occupational health and safety, social risks, facility operational and emergency response.</w:t>
      </w:r>
    </w:p>
    <w:p w14:paraId="348C17EB" w14:textId="77777777" w:rsidR="006A0132" w:rsidRPr="008113C0" w:rsidRDefault="006A0132" w:rsidP="006A0132">
      <w:pPr>
        <w:autoSpaceDE w:val="0"/>
        <w:autoSpaceDN w:val="0"/>
        <w:adjustRightInd w:val="0"/>
        <w:rPr>
          <w:rFonts w:cs="Tahoma"/>
          <w:color w:val="000000"/>
          <w:szCs w:val="20"/>
        </w:rPr>
      </w:pPr>
    </w:p>
    <w:p w14:paraId="7D7E6D41" w14:textId="77777777" w:rsidR="006A0132" w:rsidRPr="008113C0" w:rsidRDefault="006A0132" w:rsidP="006A0132">
      <w:pPr>
        <w:autoSpaceDE w:val="0"/>
        <w:autoSpaceDN w:val="0"/>
        <w:adjustRightInd w:val="0"/>
        <w:rPr>
          <w:rFonts w:cs="Tahoma"/>
          <w:color w:val="000000"/>
          <w:szCs w:val="20"/>
        </w:rPr>
      </w:pPr>
      <w:r w:rsidRPr="008113C0">
        <w:rPr>
          <w:rFonts w:cs="Tahoma"/>
          <w:color w:val="000000"/>
          <w:szCs w:val="20"/>
        </w:rPr>
        <w:t>During the construction phase of the project, the contractor’s Environmental Health and Safety Officer (EHSO) shall report on the implementation of the ESMMP i.e., all environmental, safety and health impacts as well as accidents and incidents to the implementing agency. The social specialist of the contractor will report on implementation of the social measures as spelt out in the ESMMP.</w:t>
      </w:r>
    </w:p>
    <w:p w14:paraId="7632637A" w14:textId="77777777" w:rsidR="006A0132" w:rsidRPr="008113C0" w:rsidRDefault="006A0132" w:rsidP="006A0132">
      <w:pPr>
        <w:autoSpaceDE w:val="0"/>
        <w:autoSpaceDN w:val="0"/>
        <w:adjustRightInd w:val="0"/>
        <w:rPr>
          <w:rFonts w:cs="Tahoma"/>
          <w:color w:val="000000"/>
          <w:szCs w:val="20"/>
        </w:rPr>
      </w:pPr>
    </w:p>
    <w:p w14:paraId="061F2BBF" w14:textId="77777777" w:rsidR="006A0132" w:rsidRPr="008113C0" w:rsidRDefault="006A0132" w:rsidP="006A0132">
      <w:pPr>
        <w:autoSpaceDE w:val="0"/>
        <w:autoSpaceDN w:val="0"/>
        <w:adjustRightInd w:val="0"/>
        <w:rPr>
          <w:rFonts w:cs="Tahoma"/>
          <w:color w:val="000000"/>
          <w:szCs w:val="20"/>
        </w:rPr>
      </w:pPr>
      <w:r w:rsidRPr="008113C0">
        <w:rPr>
          <w:rFonts w:cs="Tahoma"/>
          <w:color w:val="000000"/>
          <w:szCs w:val="20"/>
        </w:rPr>
        <w:t>The reported impacts and incidents will be captured on a database to ascertain trends and track progress in the implementation of preventive and corrective actions, and benchmarking against other, similar operations.</w:t>
      </w:r>
    </w:p>
    <w:p w14:paraId="74DDEB91" w14:textId="77777777" w:rsidR="006A0132" w:rsidRPr="008113C0" w:rsidRDefault="006A0132" w:rsidP="006A0132">
      <w:pPr>
        <w:autoSpaceDE w:val="0"/>
        <w:autoSpaceDN w:val="0"/>
        <w:adjustRightInd w:val="0"/>
        <w:rPr>
          <w:rFonts w:cs="Tahoma"/>
          <w:color w:val="000000"/>
          <w:szCs w:val="20"/>
        </w:rPr>
      </w:pPr>
    </w:p>
    <w:p w14:paraId="00A307D3" w14:textId="77777777" w:rsidR="006A0132" w:rsidRPr="008113C0" w:rsidRDefault="006A0132" w:rsidP="006A0132">
      <w:pPr>
        <w:autoSpaceDE w:val="0"/>
        <w:autoSpaceDN w:val="0"/>
        <w:adjustRightInd w:val="0"/>
        <w:rPr>
          <w:rFonts w:cs="Tahoma"/>
          <w:szCs w:val="20"/>
        </w:rPr>
      </w:pPr>
      <w:r w:rsidRPr="008113C0">
        <w:rPr>
          <w:rFonts w:cs="Tahoma"/>
          <w:color w:val="000000"/>
          <w:szCs w:val="20"/>
        </w:rPr>
        <w:t>During operation, the implementing agency – KPLC will monitor the health and safety of personnel and contractors, in compliance with legislative requirements. Emergency incidents should be reported to the relevant authorities. The reported impacts and incidents will be captured on a database to identify weakness in the emergency response plan and track progress in the implementation of preventative and corrective and benchmarking against other similar operations.</w:t>
      </w:r>
    </w:p>
    <w:p w14:paraId="096FDDBB" w14:textId="77777777" w:rsidR="006A0132" w:rsidRPr="008113C0" w:rsidRDefault="006A0132" w:rsidP="006A0132">
      <w:pPr>
        <w:rPr>
          <w:rFonts w:cs="Tahoma"/>
          <w:szCs w:val="20"/>
        </w:rPr>
      </w:pPr>
    </w:p>
    <w:p w14:paraId="239A0BA1" w14:textId="77777777" w:rsidR="006A0132" w:rsidRPr="008113C0" w:rsidRDefault="006A0132" w:rsidP="006A0132">
      <w:pPr>
        <w:rPr>
          <w:rFonts w:cs="Tahoma"/>
          <w:szCs w:val="20"/>
        </w:rPr>
      </w:pPr>
      <w:r w:rsidRPr="008113C0">
        <w:rPr>
          <w:rFonts w:cs="Tahoma"/>
          <w:szCs w:val="20"/>
        </w:rPr>
        <w:t>The Environmental and Social Management and Monitoring Plan (</w:t>
      </w:r>
      <w:r w:rsidRPr="008113C0">
        <w:rPr>
          <w:rFonts w:cs="Tahoma"/>
          <w:i/>
          <w:szCs w:val="20"/>
        </w:rPr>
        <w:t>ESMMP</w:t>
      </w:r>
      <w:r w:rsidRPr="008113C0">
        <w:rPr>
          <w:rFonts w:cs="Tahoma"/>
          <w:szCs w:val="20"/>
        </w:rPr>
        <w:t xml:space="preserve">) will provide the basis for monitoring of potential Environmental, social and health Impacts associated with the project. The ESMMP provides effective observation and documentation of monitorable parameters that will help in analyzing the effectiveness of the proposed mitigation measures with the advantages of improving operational efficiency, promoting competitive advantage, improving risk management, reducing liabilities and improving business performance.  The ESMMP has been provide in </w:t>
      </w:r>
      <w:r w:rsidRPr="008113C0">
        <w:rPr>
          <w:rFonts w:cs="Tahoma"/>
          <w:szCs w:val="20"/>
        </w:rPr>
        <w:fldChar w:fldCharType="begin"/>
      </w:r>
      <w:r w:rsidRPr="008113C0">
        <w:rPr>
          <w:rFonts w:cs="Tahoma"/>
          <w:szCs w:val="20"/>
        </w:rPr>
        <w:instrText xml:space="preserve"> REF _Ref103770237 \h  \* MERGEFORMAT </w:instrText>
      </w:r>
      <w:r w:rsidRPr="008113C0">
        <w:rPr>
          <w:rFonts w:cs="Tahoma"/>
          <w:szCs w:val="20"/>
        </w:rPr>
      </w:r>
      <w:r w:rsidRPr="008113C0">
        <w:rPr>
          <w:rFonts w:cs="Tahoma"/>
          <w:szCs w:val="20"/>
        </w:rPr>
        <w:fldChar w:fldCharType="separate"/>
      </w:r>
      <w:r w:rsidRPr="008113C0">
        <w:rPr>
          <w:rFonts w:cs="Tahoma"/>
          <w:b/>
          <w:bCs/>
          <w:szCs w:val="20"/>
        </w:rPr>
        <w:t>Table 8</w:t>
      </w:r>
      <w:r w:rsidRPr="008113C0">
        <w:rPr>
          <w:rFonts w:cs="Tahoma"/>
          <w:b/>
          <w:bCs/>
          <w:szCs w:val="20"/>
        </w:rPr>
        <w:noBreakHyphen/>
        <w:t>1</w:t>
      </w:r>
      <w:r w:rsidRPr="008113C0">
        <w:rPr>
          <w:rFonts w:cs="Tahoma"/>
          <w:szCs w:val="20"/>
        </w:rPr>
        <w:fldChar w:fldCharType="end"/>
      </w:r>
      <w:r w:rsidRPr="008113C0">
        <w:rPr>
          <w:rFonts w:cs="Tahoma"/>
          <w:szCs w:val="20"/>
        </w:rPr>
        <w:t xml:space="preserve"> below. </w:t>
      </w:r>
    </w:p>
    <w:p w14:paraId="67BCE369" w14:textId="77777777" w:rsidR="006A0132" w:rsidRPr="008113C0" w:rsidRDefault="006A0132" w:rsidP="006A0132">
      <w:pPr>
        <w:pStyle w:val="Heading2"/>
      </w:pPr>
      <w:bookmarkStart w:id="1034" w:name="_Toc103782370"/>
      <w:bookmarkStart w:id="1035" w:name="_Toc121901834"/>
      <w:bookmarkStart w:id="1036" w:name="_Toc148711002"/>
      <w:r w:rsidRPr="008113C0">
        <w:t>Environmental and Social Monitoring by Contractors</w:t>
      </w:r>
      <w:bookmarkEnd w:id="1034"/>
      <w:bookmarkEnd w:id="1035"/>
      <w:bookmarkEnd w:id="1036"/>
      <w:r w:rsidRPr="008113C0">
        <w:t xml:space="preserve"> </w:t>
      </w:r>
    </w:p>
    <w:p w14:paraId="546D1304" w14:textId="77777777" w:rsidR="006A0132" w:rsidRPr="008113C0" w:rsidRDefault="006A0132" w:rsidP="006A0132">
      <w:pPr>
        <w:rPr>
          <w:rFonts w:cs="Tahoma"/>
          <w:szCs w:val="20"/>
        </w:rPr>
      </w:pPr>
      <w:r w:rsidRPr="008113C0">
        <w:rPr>
          <w:rFonts w:cs="Tahoma"/>
          <w:szCs w:val="20"/>
        </w:rPr>
        <w:t>KPLC will require that contractors monitor, keep records and report on the following environmental, health and social issues of the proposed project.</w:t>
      </w:r>
    </w:p>
    <w:p w14:paraId="777F56C4"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Safety</w:t>
      </w:r>
      <w:r w:rsidRPr="008113C0">
        <w:rPr>
          <w:rFonts w:ascii="Tahoma" w:hAnsi="Tahoma" w:cs="Tahoma"/>
          <w:szCs w:val="20"/>
        </w:rPr>
        <w:t>: hours worked, recordable incidents and corresponding root cause analysis (lost time incidents, medical treatment cases), first aid cases, high potential near misses, and remedial and preventive activities required (for example, revised job safety analysis, new or different equipment, skills training, and so forth).</w:t>
      </w:r>
    </w:p>
    <w:p w14:paraId="6B30A6FE"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Environmental incidents and near misses</w:t>
      </w:r>
      <w:r w:rsidRPr="008113C0">
        <w:rPr>
          <w:rFonts w:ascii="Tahoma" w:hAnsi="Tahoma" w:cs="Tahoma"/>
          <w:szCs w:val="20"/>
        </w:rPr>
        <w:t>: environmental incidents and high potential near misses and how they have been addressed, what is outstanding, and lessons learned.</w:t>
      </w:r>
    </w:p>
    <w:p w14:paraId="44835FF9"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Major works</w:t>
      </w:r>
      <w:r w:rsidRPr="008113C0">
        <w:rPr>
          <w:rFonts w:ascii="Tahoma" w:hAnsi="Tahoma" w:cs="Tahoma"/>
          <w:szCs w:val="20"/>
        </w:rPr>
        <w:t>: those undertaken and completed, progress against project schedule, and key work fronts (work areas).</w:t>
      </w:r>
    </w:p>
    <w:p w14:paraId="7F05BD7A"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E&amp;S requirements</w:t>
      </w:r>
      <w:r w:rsidRPr="008113C0">
        <w:rPr>
          <w:rFonts w:ascii="Tahoma" w:hAnsi="Tahoma" w:cs="Tahoma"/>
          <w:szCs w:val="20"/>
        </w:rPr>
        <w:t>: noncompliance incidents with permits and national law (legal noncompliance), project commitments, or other E&amp;S requirements.</w:t>
      </w:r>
    </w:p>
    <w:p w14:paraId="1A42F259"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E&amp;S inspections and audits</w:t>
      </w:r>
      <w:r w:rsidRPr="008113C0">
        <w:rPr>
          <w:rFonts w:ascii="Tahoma" w:hAnsi="Tahoma" w:cs="Tahoma"/>
          <w:szCs w:val="20"/>
        </w:rPr>
        <w:t>: to include date, inspector or auditor name, and records reviewed, major findings, and actions recommended and implemented.</w:t>
      </w:r>
    </w:p>
    <w:p w14:paraId="15581215"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Workers</w:t>
      </w:r>
      <w:r w:rsidRPr="008113C0">
        <w:rPr>
          <w:rFonts w:ascii="Tahoma" w:hAnsi="Tahoma" w:cs="Tahoma"/>
          <w:szCs w:val="20"/>
        </w:rPr>
        <w:t>: number of workers, indication of origin (expatriate, local, nonlocal nationals), gender, age and skill level (unskilled, skilled, supervisory, professional, management).</w:t>
      </w:r>
    </w:p>
    <w:p w14:paraId="6EBA699F"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Training on E&amp;S issues</w:t>
      </w:r>
      <w:r w:rsidRPr="008113C0">
        <w:rPr>
          <w:rFonts w:ascii="Tahoma" w:hAnsi="Tahoma" w:cs="Tahoma"/>
          <w:szCs w:val="20"/>
        </w:rPr>
        <w:t>: including dates, number of trainees, and topics.</w:t>
      </w:r>
    </w:p>
    <w:p w14:paraId="0072E93C"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Footprint management</w:t>
      </w:r>
      <w:r w:rsidRPr="008113C0">
        <w:rPr>
          <w:rFonts w:ascii="Tahoma" w:hAnsi="Tahoma" w:cs="Tahoma"/>
          <w:szCs w:val="20"/>
        </w:rPr>
        <w:t>: details of any work outside boundaries or major off-site impacts caused by ongoing construction—to include date, location, impacts, and actions taken.</w:t>
      </w:r>
    </w:p>
    <w:p w14:paraId="536A48A3"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External stakeholder engagement</w:t>
      </w:r>
      <w:r w:rsidRPr="008113C0">
        <w:rPr>
          <w:rFonts w:ascii="Tahoma" w:hAnsi="Tahoma" w:cs="Tahoma"/>
          <w:szCs w:val="20"/>
        </w:rPr>
        <w:t>: highlights, including number of formal and informal meetings, and information disclosure and dissemination—to include a breakdown of women and men consulted and themes coming from various stakeholder groups, including vulnerable groups (e.g., disabled, elderly, children, etc.).</w:t>
      </w:r>
    </w:p>
    <w:p w14:paraId="2F7164A4"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Details of any security risks</w:t>
      </w:r>
      <w:r w:rsidRPr="008113C0">
        <w:rPr>
          <w:rFonts w:ascii="Tahoma" w:hAnsi="Tahoma" w:cs="Tahoma"/>
          <w:szCs w:val="20"/>
        </w:rPr>
        <w:t>: details of risks the contractor may be exposed to while performing its work—the threats may come from third parties external to the project.</w:t>
      </w:r>
    </w:p>
    <w:p w14:paraId="2C2EBB33"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Worker grievances</w:t>
      </w:r>
      <w:r w:rsidRPr="008113C0">
        <w:rPr>
          <w:rFonts w:ascii="Tahoma" w:hAnsi="Tahoma" w:cs="Tahoma"/>
          <w:szCs w:val="20"/>
        </w:rPr>
        <w:t>: details including occurrence date, grievance, and date submitted; actions taken and dates; resolution (if any) and date; and follow-up yet to be taken—grievances listed should include those received since the preceding report and those that were unresolved at the time of that report.</w:t>
      </w:r>
    </w:p>
    <w:p w14:paraId="17D06248"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External stakeholder e.g., community grievances</w:t>
      </w:r>
      <w:r w:rsidRPr="008113C0">
        <w:rPr>
          <w:rFonts w:ascii="Tahoma" w:hAnsi="Tahoma" w:cs="Tahoma"/>
          <w:szCs w:val="20"/>
        </w:rPr>
        <w:t>: grievance and date submitted, action(s) taken and date(s), resolution (if any) and date, and follow-up yet to be taken—grievances listed should include those received since the preceding report and those that were unresolved at the time of that report. Grievance data should be age and gender-disaggregated.</w:t>
      </w:r>
    </w:p>
    <w:p w14:paraId="305713F6"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szCs w:val="20"/>
        </w:rPr>
        <w:t>Major changes to contractor’s environmental and social practices.</w:t>
      </w:r>
    </w:p>
    <w:p w14:paraId="17A599DD" w14:textId="77777777" w:rsidR="006A0132" w:rsidRPr="008113C0" w:rsidRDefault="006A0132" w:rsidP="00082836">
      <w:pPr>
        <w:pStyle w:val="NoSpacing"/>
        <w:numPr>
          <w:ilvl w:val="0"/>
          <w:numId w:val="96"/>
        </w:numPr>
        <w:rPr>
          <w:rFonts w:ascii="Tahoma" w:hAnsi="Tahoma" w:cs="Tahoma"/>
          <w:szCs w:val="20"/>
        </w:rPr>
      </w:pPr>
      <w:r w:rsidRPr="008113C0">
        <w:rPr>
          <w:rFonts w:ascii="Tahoma" w:hAnsi="Tahoma" w:cs="Tahoma"/>
          <w:i/>
          <w:iCs/>
          <w:szCs w:val="20"/>
        </w:rPr>
        <w:t>Deficiency and performance management</w:t>
      </w:r>
      <w:r w:rsidRPr="008113C0">
        <w:rPr>
          <w:rFonts w:ascii="Tahoma" w:hAnsi="Tahoma" w:cs="Tahoma"/>
          <w:szCs w:val="20"/>
        </w:rPr>
        <w:t>: actions taken in response to previous notices of deficiency or observations regarding E&amp;S performance and/or plans for actions to be taken—these should continue to be reported until KPLC determines the issue is resolved satisfactorily.</w:t>
      </w:r>
    </w:p>
    <w:p w14:paraId="43AEDFF7" w14:textId="77777777" w:rsidR="006A0132" w:rsidRPr="008113C0" w:rsidRDefault="006A0132" w:rsidP="003341F0">
      <w:pPr>
        <w:pStyle w:val="Default"/>
        <w:rPr>
          <w:rFonts w:ascii="Tahoma" w:hAnsi="Tahoma" w:cs="Tahoma"/>
          <w:sz w:val="16"/>
          <w:szCs w:val="16"/>
          <w:lang w:val="en-US" w:eastAsia="en-GB"/>
        </w:rPr>
      </w:pPr>
    </w:p>
    <w:p w14:paraId="4BAB6CCF" w14:textId="735F45CD" w:rsidR="003A7881" w:rsidRPr="008113C0" w:rsidRDefault="00A55D35" w:rsidP="003341F0">
      <w:pPr>
        <w:pStyle w:val="Default"/>
        <w:rPr>
          <w:rFonts w:ascii="Tahoma" w:hAnsi="Tahoma" w:cs="Tahoma"/>
          <w:sz w:val="20"/>
          <w:szCs w:val="20"/>
          <w:lang w:val="en-US" w:eastAsia="en-GB"/>
        </w:rPr>
      </w:pPr>
      <w:r w:rsidRPr="008113C0">
        <w:rPr>
          <w:rFonts w:ascii="Tahoma" w:hAnsi="Tahoma" w:cs="Tahoma"/>
          <w:sz w:val="20"/>
          <w:szCs w:val="20"/>
          <w:lang w:val="en-US" w:eastAsia="en-GB"/>
        </w:rPr>
        <w:t>A detailed Environmental and social management plan for preconstruction, construction and decommissioning phase is well illustrated in the table below.</w:t>
      </w:r>
      <w:r w:rsidR="003A7881" w:rsidRPr="008113C0">
        <w:rPr>
          <w:rFonts w:ascii="Tahoma" w:hAnsi="Tahoma" w:cs="Tahoma"/>
          <w:sz w:val="20"/>
          <w:szCs w:val="20"/>
          <w:lang w:val="en-US" w:eastAsia="en-GB"/>
        </w:rPr>
        <w:t xml:space="preserve"> </w:t>
      </w:r>
    </w:p>
    <w:p w14:paraId="1E60B7EE" w14:textId="4DFCDDF2" w:rsidR="001D031D" w:rsidRPr="008113C0" w:rsidRDefault="001D031D" w:rsidP="003341F0">
      <w:pPr>
        <w:pStyle w:val="Default"/>
        <w:rPr>
          <w:rFonts w:ascii="Tahoma" w:hAnsi="Tahoma" w:cs="Tahoma"/>
          <w:color w:val="auto"/>
          <w:lang w:val="en-US"/>
        </w:rPr>
        <w:sectPr w:rsidR="001D031D" w:rsidRPr="008113C0" w:rsidSect="000A56DA">
          <w:pgSz w:w="12240" w:h="15840" w:code="1"/>
          <w:pgMar w:top="703" w:right="1440" w:bottom="1440" w:left="1440" w:header="720" w:footer="720" w:gutter="0"/>
          <w:pgNumType w:start="1" w:chapStyle="1"/>
          <w:cols w:space="708"/>
          <w:docGrid w:linePitch="360"/>
        </w:sectPr>
      </w:pPr>
    </w:p>
    <w:p w14:paraId="44D1DB25" w14:textId="77777777" w:rsidR="008113C0" w:rsidRPr="00D17E9B" w:rsidRDefault="008113C0" w:rsidP="008113C0">
      <w:pPr>
        <w:pStyle w:val="Caption"/>
        <w:spacing w:after="0" w:line="240" w:lineRule="auto"/>
        <w:ind w:left="0" w:firstLine="0"/>
        <w:jc w:val="both"/>
        <w:rPr>
          <w:rFonts w:cs="Tahoma"/>
          <w:sz w:val="22"/>
          <w:szCs w:val="22"/>
          <w:lang w:val="en-US"/>
        </w:rPr>
      </w:pPr>
    </w:p>
    <w:p w14:paraId="6894135D" w14:textId="2A9F98D4" w:rsidR="00FA365C" w:rsidRPr="00D17E9B" w:rsidRDefault="00FA365C" w:rsidP="00FA365C">
      <w:pPr>
        <w:pStyle w:val="Caption"/>
        <w:keepNext/>
        <w:ind w:left="0" w:firstLine="0"/>
        <w:rPr>
          <w:sz w:val="22"/>
          <w:szCs w:val="22"/>
        </w:rPr>
      </w:pPr>
      <w:bookmarkStart w:id="1037" w:name="_Toc148711233"/>
      <w:r w:rsidRPr="00FA365C">
        <w:rPr>
          <w:sz w:val="22"/>
          <w:szCs w:val="22"/>
        </w:rPr>
        <w:t xml:space="preserve">Table </w:t>
      </w:r>
      <w:r w:rsidRPr="00FA365C">
        <w:rPr>
          <w:sz w:val="22"/>
          <w:szCs w:val="22"/>
        </w:rPr>
        <w:fldChar w:fldCharType="begin"/>
      </w:r>
      <w:r w:rsidRPr="00FA365C">
        <w:rPr>
          <w:sz w:val="22"/>
          <w:szCs w:val="22"/>
        </w:rPr>
        <w:instrText xml:space="preserve"> SEQ Table \* ARABIC </w:instrText>
      </w:r>
      <w:r w:rsidRPr="00FA365C">
        <w:rPr>
          <w:sz w:val="22"/>
          <w:szCs w:val="22"/>
        </w:rPr>
        <w:fldChar w:fldCharType="separate"/>
      </w:r>
      <w:r>
        <w:rPr>
          <w:noProof/>
          <w:sz w:val="22"/>
          <w:szCs w:val="22"/>
        </w:rPr>
        <w:t>11</w:t>
      </w:r>
      <w:r w:rsidRPr="00FA365C">
        <w:rPr>
          <w:sz w:val="22"/>
          <w:szCs w:val="22"/>
        </w:rPr>
        <w:fldChar w:fldCharType="end"/>
      </w:r>
      <w:r w:rsidRPr="00FA365C">
        <w:rPr>
          <w:sz w:val="22"/>
          <w:szCs w:val="22"/>
        </w:rPr>
        <w:t>:</w:t>
      </w:r>
      <w:r>
        <w:t xml:space="preserve"> </w:t>
      </w:r>
      <w:r w:rsidRPr="00D17E9B">
        <w:rPr>
          <w:sz w:val="22"/>
          <w:szCs w:val="22"/>
        </w:rPr>
        <w:t>Environmental and Social Management Plan ESMP</w:t>
      </w:r>
      <w:bookmarkEnd w:id="1037"/>
      <w:r w:rsidRPr="00D17E9B">
        <w:rPr>
          <w:sz w:val="22"/>
          <w:szCs w:val="22"/>
        </w:rPr>
        <w:t xml:space="preserve"> </w:t>
      </w:r>
    </w:p>
    <w:p w14:paraId="3796CD48" w14:textId="776B2017" w:rsidR="00FA365C" w:rsidRPr="00FA365C" w:rsidRDefault="00FA365C" w:rsidP="00FA365C">
      <w:pPr>
        <w:rPr>
          <w:rFonts w:asciiTheme="minorHAnsi" w:hAnsiTheme="minorHAnsi"/>
          <w:b/>
          <w:bCs/>
          <w:lang w:val="en-US" w:eastAsia="en-US"/>
        </w:rPr>
      </w:pPr>
      <w:r>
        <w:rPr>
          <w:b/>
          <w:bCs/>
        </w:rPr>
        <w:t>Social Impacts</w:t>
      </w:r>
    </w:p>
    <w:tbl>
      <w:tblPr>
        <w:tblW w:w="0" w:type="auto"/>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50"/>
        <w:gridCol w:w="3042"/>
        <w:gridCol w:w="2018"/>
        <w:gridCol w:w="1907"/>
        <w:gridCol w:w="2052"/>
        <w:gridCol w:w="1300"/>
        <w:gridCol w:w="1538"/>
      </w:tblGrid>
      <w:tr w:rsidR="005634B9" w:rsidRPr="005634B9" w14:paraId="69F9A042" w14:textId="77777777" w:rsidTr="00FA365C">
        <w:trPr>
          <w:cantSplit/>
          <w:trHeight w:val="65"/>
          <w:tblHeader/>
        </w:trPr>
        <w:tc>
          <w:tcPr>
            <w:tcW w:w="1750" w:type="dxa"/>
            <w:shd w:val="clear" w:color="auto" w:fill="E2EFD9"/>
          </w:tcPr>
          <w:p w14:paraId="29AD7CFD" w14:textId="77777777" w:rsidR="005634B9" w:rsidRPr="005634B9" w:rsidRDefault="005634B9" w:rsidP="005634B9">
            <w:pPr>
              <w:spacing w:after="120" w:line="240" w:lineRule="auto"/>
              <w:rPr>
                <w:rFonts w:ascii="Times New Roman" w:hAnsi="Times New Roman"/>
                <w:b/>
                <w:sz w:val="24"/>
                <w:szCs w:val="24"/>
              </w:rPr>
            </w:pPr>
            <w:bookmarkStart w:id="1038" w:name="_Hlk103158519"/>
            <w:r w:rsidRPr="005634B9">
              <w:rPr>
                <w:rFonts w:ascii="Times New Roman" w:hAnsi="Times New Roman"/>
                <w:b/>
                <w:sz w:val="24"/>
                <w:szCs w:val="24"/>
              </w:rPr>
              <w:t>Potential Impacts</w:t>
            </w:r>
          </w:p>
        </w:tc>
        <w:tc>
          <w:tcPr>
            <w:tcW w:w="3042" w:type="dxa"/>
            <w:shd w:val="clear" w:color="auto" w:fill="E2EFD9"/>
          </w:tcPr>
          <w:p w14:paraId="7FA0B79E"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Recommended Mitigation Measures</w:t>
            </w:r>
          </w:p>
        </w:tc>
        <w:tc>
          <w:tcPr>
            <w:tcW w:w="2018" w:type="dxa"/>
            <w:shd w:val="clear" w:color="auto" w:fill="E2EFD9"/>
          </w:tcPr>
          <w:p w14:paraId="53B13410"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 xml:space="preserve">Project phase </w:t>
            </w:r>
          </w:p>
        </w:tc>
        <w:tc>
          <w:tcPr>
            <w:tcW w:w="1907" w:type="dxa"/>
            <w:shd w:val="clear" w:color="auto" w:fill="E2EFD9"/>
          </w:tcPr>
          <w:p w14:paraId="502739D4"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 xml:space="preserve">Responsibility </w:t>
            </w:r>
          </w:p>
        </w:tc>
        <w:tc>
          <w:tcPr>
            <w:tcW w:w="2052" w:type="dxa"/>
            <w:shd w:val="clear" w:color="auto" w:fill="E2EFD9"/>
          </w:tcPr>
          <w:p w14:paraId="0BE26910"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Monitoring Indicator</w:t>
            </w:r>
          </w:p>
        </w:tc>
        <w:tc>
          <w:tcPr>
            <w:tcW w:w="1300" w:type="dxa"/>
            <w:shd w:val="clear" w:color="auto" w:fill="E2EFD9"/>
          </w:tcPr>
          <w:p w14:paraId="07E545A3"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Frequency</w:t>
            </w:r>
          </w:p>
        </w:tc>
        <w:tc>
          <w:tcPr>
            <w:tcW w:w="1538" w:type="dxa"/>
            <w:shd w:val="clear" w:color="auto" w:fill="E2EFD9"/>
          </w:tcPr>
          <w:p w14:paraId="01AD21E3"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Estimated Cost (Ksh)</w:t>
            </w:r>
          </w:p>
        </w:tc>
      </w:tr>
      <w:tr w:rsidR="005634B9" w:rsidRPr="005634B9" w14:paraId="4C0E51E1" w14:textId="77777777" w:rsidTr="00FA365C">
        <w:trPr>
          <w:trHeight w:val="1065"/>
        </w:trPr>
        <w:tc>
          <w:tcPr>
            <w:tcW w:w="1750" w:type="dxa"/>
          </w:tcPr>
          <w:p w14:paraId="2885F6EC"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Local employment</w:t>
            </w:r>
          </w:p>
        </w:tc>
        <w:tc>
          <w:tcPr>
            <w:tcW w:w="3042" w:type="dxa"/>
          </w:tcPr>
          <w:p w14:paraId="365E7847"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-Prioritize hire of locals for all unskilled labour. </w:t>
            </w:r>
          </w:p>
          <w:p w14:paraId="61390CA4"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-Implement a local recruitment plan that is fair and transparent (including recruitment processes that ensure inclusivity of both men and women, vulnerable individuals, minority clans, ethnic groups and VMGs. </w:t>
            </w:r>
          </w:p>
          <w:p w14:paraId="64A6C90A"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-Adhere to labour laws, and labour management practices (timely renumeration, equitable compensation for both genders for equal work etc.) </w:t>
            </w:r>
          </w:p>
          <w:p w14:paraId="6D7B8030" w14:textId="77777777" w:rsidR="005634B9" w:rsidRPr="005634B9" w:rsidRDefault="005634B9" w:rsidP="005634B9">
            <w:pPr>
              <w:spacing w:after="120" w:line="240" w:lineRule="auto"/>
              <w:contextualSpacing/>
              <w:rPr>
                <w:rFonts w:ascii="Times New Roman" w:hAnsi="Times New Roman"/>
                <w:b/>
                <w:bCs/>
                <w:sz w:val="24"/>
                <w:szCs w:val="24"/>
              </w:rPr>
            </w:pPr>
            <w:r w:rsidRPr="005634B9">
              <w:rPr>
                <w:rFonts w:ascii="Times New Roman" w:hAnsi="Times New Roman"/>
                <w:sz w:val="24"/>
                <w:szCs w:val="24"/>
              </w:rPr>
              <w:t xml:space="preserve">-Create awareness to workers and the community on worker and project grievance redress mechanisms. </w:t>
            </w:r>
          </w:p>
        </w:tc>
        <w:tc>
          <w:tcPr>
            <w:tcW w:w="2018" w:type="dxa"/>
          </w:tcPr>
          <w:p w14:paraId="35F19F6F"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p w14:paraId="117E31AE"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Operations</w:t>
            </w:r>
          </w:p>
          <w:p w14:paraId="31449736"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Decommissioning</w:t>
            </w:r>
          </w:p>
        </w:tc>
        <w:tc>
          <w:tcPr>
            <w:tcW w:w="1907" w:type="dxa"/>
          </w:tcPr>
          <w:p w14:paraId="2F69B288"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04F2E2ED" w14:textId="77777777" w:rsidR="005634B9" w:rsidRPr="005634B9" w:rsidRDefault="005634B9" w:rsidP="005634B9">
            <w:pPr>
              <w:spacing w:line="240" w:lineRule="auto"/>
              <w:rPr>
                <w:rFonts w:ascii="Times New Roman" w:hAnsi="Times New Roman"/>
                <w:sz w:val="24"/>
                <w:szCs w:val="24"/>
              </w:rPr>
            </w:pPr>
          </w:p>
          <w:p w14:paraId="74F85791"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KPLC </w:t>
            </w:r>
          </w:p>
          <w:p w14:paraId="76443BBA" w14:textId="77777777" w:rsidR="005634B9" w:rsidRPr="005634B9" w:rsidRDefault="005634B9" w:rsidP="005634B9">
            <w:pPr>
              <w:spacing w:line="240" w:lineRule="auto"/>
              <w:rPr>
                <w:rFonts w:ascii="Times New Roman" w:hAnsi="Times New Roman"/>
                <w:sz w:val="24"/>
                <w:szCs w:val="24"/>
              </w:rPr>
            </w:pPr>
          </w:p>
          <w:p w14:paraId="32B437B2"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tc>
        <w:tc>
          <w:tcPr>
            <w:tcW w:w="2052" w:type="dxa"/>
          </w:tcPr>
          <w:p w14:paraId="46C97B82"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-Fair and transparent local recruitment plan in place. </w:t>
            </w:r>
          </w:p>
          <w:p w14:paraId="3A940DE2"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-Recruitment processes (job adverts, interviews, selection etc.). </w:t>
            </w:r>
          </w:p>
          <w:p w14:paraId="5CE560E8"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-Number of locals employed based on gender, vulnerability, ethnic group, clan etc. </w:t>
            </w:r>
          </w:p>
          <w:p w14:paraId="66C37AE5"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-Type of employment (skilled, semi-skilled and unskilled). </w:t>
            </w:r>
          </w:p>
          <w:p w14:paraId="744EA27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-Grievances raised, those aggrieved, status of resolution.</w:t>
            </w:r>
          </w:p>
        </w:tc>
        <w:tc>
          <w:tcPr>
            <w:tcW w:w="1300" w:type="dxa"/>
          </w:tcPr>
          <w:p w14:paraId="07BCACE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6C4271A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Contractor’s cost</w:t>
            </w:r>
          </w:p>
        </w:tc>
      </w:tr>
      <w:tr w:rsidR="005634B9" w:rsidRPr="005634B9" w14:paraId="69839259" w14:textId="77777777" w:rsidTr="00FA365C">
        <w:trPr>
          <w:trHeight w:val="265"/>
        </w:trPr>
        <w:tc>
          <w:tcPr>
            <w:tcW w:w="1750" w:type="dxa"/>
          </w:tcPr>
          <w:p w14:paraId="5C6812A8"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Local Sourcing</w:t>
            </w:r>
          </w:p>
        </w:tc>
        <w:tc>
          <w:tcPr>
            <w:tcW w:w="3042" w:type="dxa"/>
          </w:tcPr>
          <w:p w14:paraId="1FA0A2C8"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-Source materials from local businesses/communities, and where necessary give opportunities to businesses owned or operated by vulnerable individuals. </w:t>
            </w:r>
          </w:p>
          <w:p w14:paraId="70918DC6" w14:textId="77777777" w:rsidR="005634B9" w:rsidRPr="005634B9" w:rsidRDefault="005634B9" w:rsidP="005634B9">
            <w:pPr>
              <w:spacing w:after="120" w:line="240" w:lineRule="auto"/>
              <w:contextualSpacing/>
              <w:rPr>
                <w:rFonts w:ascii="Times New Roman" w:hAnsi="Times New Roman"/>
                <w:b/>
                <w:bCs/>
                <w:sz w:val="24"/>
                <w:szCs w:val="24"/>
              </w:rPr>
            </w:pPr>
          </w:p>
        </w:tc>
        <w:tc>
          <w:tcPr>
            <w:tcW w:w="2018" w:type="dxa"/>
          </w:tcPr>
          <w:p w14:paraId="1AF8CAD6"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p w14:paraId="558A286A"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Decommissioning</w:t>
            </w:r>
          </w:p>
        </w:tc>
        <w:tc>
          <w:tcPr>
            <w:tcW w:w="1907" w:type="dxa"/>
          </w:tcPr>
          <w:p w14:paraId="303D5EF3"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3D704E18"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-Number and types of businesses sourced from, businesses owned and operated by vulnerable individuals, types and quantities of materials etc. </w:t>
            </w:r>
          </w:p>
        </w:tc>
        <w:tc>
          <w:tcPr>
            <w:tcW w:w="1300" w:type="dxa"/>
          </w:tcPr>
          <w:p w14:paraId="1870C2F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38F3515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1DBCB428" w14:textId="77777777" w:rsidTr="00FA365C">
        <w:trPr>
          <w:trHeight w:val="1065"/>
        </w:trPr>
        <w:tc>
          <w:tcPr>
            <w:tcW w:w="1750" w:type="dxa"/>
          </w:tcPr>
          <w:p w14:paraId="77925F2F"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Land acquisition and compensation for land and assets on land</w:t>
            </w:r>
          </w:p>
        </w:tc>
        <w:tc>
          <w:tcPr>
            <w:tcW w:w="3042" w:type="dxa"/>
          </w:tcPr>
          <w:p w14:paraId="455A7BC5" w14:textId="77777777" w:rsidR="005634B9" w:rsidRPr="005634B9" w:rsidRDefault="005634B9" w:rsidP="005634B9">
            <w:pPr>
              <w:spacing w:line="240" w:lineRule="auto"/>
              <w:contextualSpacing/>
              <w:rPr>
                <w:rFonts w:ascii="Times New Roman" w:hAnsi="Times New Roman"/>
                <w:sz w:val="24"/>
                <w:szCs w:val="24"/>
              </w:rPr>
            </w:pPr>
            <w:r w:rsidRPr="005634B9">
              <w:rPr>
                <w:rFonts w:ascii="Times New Roman" w:hAnsi="Times New Roman"/>
                <w:sz w:val="24"/>
                <w:szCs w:val="24"/>
              </w:rPr>
              <w:t>In line with the RPF provisions;</w:t>
            </w:r>
          </w:p>
          <w:p w14:paraId="3B4B0B69" w14:textId="77777777" w:rsidR="005634B9" w:rsidRPr="005634B9" w:rsidRDefault="005634B9" w:rsidP="005634B9">
            <w:pPr>
              <w:spacing w:line="240" w:lineRule="auto"/>
              <w:contextualSpacing/>
              <w:rPr>
                <w:rFonts w:ascii="Times New Roman" w:hAnsi="Times New Roman"/>
                <w:b/>
                <w:bCs/>
                <w:sz w:val="24"/>
                <w:szCs w:val="24"/>
              </w:rPr>
            </w:pPr>
            <w:r w:rsidRPr="005634B9">
              <w:rPr>
                <w:rFonts w:ascii="Times New Roman" w:hAnsi="Times New Roman"/>
                <w:sz w:val="24"/>
                <w:szCs w:val="24"/>
              </w:rPr>
              <w:t>-Prepare and implement an</w:t>
            </w:r>
            <w:r w:rsidRPr="005634B9">
              <w:rPr>
                <w:rFonts w:ascii="Times New Roman" w:hAnsi="Times New Roman"/>
                <w:b/>
                <w:bCs/>
                <w:sz w:val="24"/>
                <w:szCs w:val="24"/>
              </w:rPr>
              <w:t xml:space="preserve"> Abbreviated Resettlement Action Plan (A-RAP) </w:t>
            </w:r>
            <w:r w:rsidRPr="005634B9">
              <w:rPr>
                <w:rFonts w:ascii="Times New Roman" w:hAnsi="Times New Roman"/>
                <w:sz w:val="24"/>
                <w:szCs w:val="24"/>
              </w:rPr>
              <w:t xml:space="preserve">to guide land acquisition for the mini-grid, and wayleaves for power distribution. Further, the proponent will </w:t>
            </w:r>
            <w:r w:rsidRPr="005634B9">
              <w:rPr>
                <w:rFonts w:ascii="Times New Roman" w:hAnsi="Times New Roman"/>
                <w:sz w:val="24"/>
                <w:szCs w:val="24"/>
                <w:shd w:val="clear" w:color="auto" w:fill="FFFFFF"/>
              </w:rPr>
              <w:t>fast-track A-RAP preparation to ensure that land acquisition and contractor mobilization to the site is undertaken after the A-RAP is finalized, cleared, and disclosed.</w:t>
            </w:r>
          </w:p>
          <w:p w14:paraId="490182A0" w14:textId="77777777" w:rsidR="005634B9" w:rsidRPr="005634B9" w:rsidRDefault="005634B9" w:rsidP="005634B9">
            <w:pPr>
              <w:spacing w:line="240" w:lineRule="auto"/>
              <w:contextualSpacing/>
              <w:rPr>
                <w:rFonts w:ascii="Times New Roman" w:hAnsi="Times New Roman"/>
                <w:bCs/>
                <w:sz w:val="24"/>
                <w:szCs w:val="24"/>
              </w:rPr>
            </w:pPr>
            <w:r w:rsidRPr="005634B9">
              <w:rPr>
                <w:rFonts w:ascii="Times New Roman" w:hAnsi="Times New Roman"/>
                <w:sz w:val="24"/>
                <w:szCs w:val="24"/>
              </w:rPr>
              <w:t>-The contractor will implement and adhere to agreements for temporal use of land and restoration of land after use.</w:t>
            </w:r>
            <w:r w:rsidRPr="005634B9">
              <w:rPr>
                <w:rFonts w:ascii="Times New Roman" w:hAnsi="Times New Roman"/>
                <w:bCs/>
                <w:sz w:val="24"/>
                <w:szCs w:val="24"/>
              </w:rPr>
              <w:t xml:space="preserve"> </w:t>
            </w:r>
          </w:p>
          <w:p w14:paraId="59FD18E7" w14:textId="77777777" w:rsidR="005634B9" w:rsidRPr="005634B9" w:rsidRDefault="005634B9" w:rsidP="005634B9">
            <w:pPr>
              <w:spacing w:line="240" w:lineRule="auto"/>
              <w:contextualSpacing/>
              <w:rPr>
                <w:rFonts w:ascii="Times New Roman" w:hAnsi="Times New Roman"/>
                <w:bCs/>
                <w:sz w:val="24"/>
                <w:szCs w:val="24"/>
              </w:rPr>
            </w:pPr>
            <w:r w:rsidRPr="005634B9">
              <w:rPr>
                <w:rFonts w:ascii="Times New Roman" w:hAnsi="Times New Roman"/>
                <w:bCs/>
                <w:sz w:val="24"/>
                <w:szCs w:val="24"/>
              </w:rPr>
              <w:t xml:space="preserve">-Compensate affected communities in-kind (priority project) for the loss of land. </w:t>
            </w:r>
          </w:p>
          <w:p w14:paraId="5DB13B85" w14:textId="77777777" w:rsidR="005634B9" w:rsidRPr="005634B9" w:rsidRDefault="005634B9" w:rsidP="005634B9">
            <w:pPr>
              <w:autoSpaceDE w:val="0"/>
              <w:autoSpaceDN w:val="0"/>
              <w:adjustRightInd w:val="0"/>
              <w:spacing w:line="240" w:lineRule="auto"/>
              <w:rPr>
                <w:rFonts w:ascii="Times New Roman" w:hAnsi="Times New Roman"/>
                <w:bCs/>
                <w:sz w:val="24"/>
                <w:szCs w:val="24"/>
              </w:rPr>
            </w:pPr>
            <w:r w:rsidRPr="005634B9">
              <w:rPr>
                <w:rFonts w:ascii="Times New Roman" w:hAnsi="Times New Roman"/>
                <w:bCs/>
                <w:sz w:val="24"/>
                <w:szCs w:val="24"/>
              </w:rPr>
              <w:t xml:space="preserve">-The construction activities will be restricted to within the allocated land and the immediate surroundings only. </w:t>
            </w:r>
          </w:p>
          <w:p w14:paraId="734542D7" w14:textId="77777777" w:rsidR="005634B9" w:rsidRPr="005634B9" w:rsidRDefault="005634B9" w:rsidP="005634B9">
            <w:pPr>
              <w:autoSpaceDE w:val="0"/>
              <w:autoSpaceDN w:val="0"/>
              <w:adjustRightInd w:val="0"/>
              <w:spacing w:line="240" w:lineRule="auto"/>
              <w:rPr>
                <w:rFonts w:ascii="Times New Roman" w:hAnsi="Times New Roman"/>
                <w:bCs/>
                <w:sz w:val="24"/>
                <w:szCs w:val="24"/>
              </w:rPr>
            </w:pPr>
            <w:r w:rsidRPr="005634B9">
              <w:rPr>
                <w:rFonts w:ascii="Times New Roman" w:hAnsi="Times New Roman"/>
                <w:bCs/>
                <w:sz w:val="24"/>
                <w:szCs w:val="24"/>
              </w:rPr>
              <w:t>-After construction work, any land taken for a temporary basis for storage of material will be restored to their original form.</w:t>
            </w:r>
          </w:p>
          <w:p w14:paraId="43223707" w14:textId="77777777" w:rsidR="005634B9" w:rsidRPr="005634B9" w:rsidRDefault="005634B9" w:rsidP="005634B9">
            <w:pPr>
              <w:autoSpaceDE w:val="0"/>
              <w:autoSpaceDN w:val="0"/>
              <w:adjustRightInd w:val="0"/>
              <w:spacing w:line="240" w:lineRule="auto"/>
              <w:rPr>
                <w:rFonts w:ascii="Times New Roman" w:hAnsi="Times New Roman"/>
                <w:bCs/>
                <w:sz w:val="24"/>
                <w:szCs w:val="24"/>
              </w:rPr>
            </w:pPr>
            <w:r w:rsidRPr="005634B9">
              <w:rPr>
                <w:rFonts w:ascii="Times New Roman" w:hAnsi="Times New Roman"/>
                <w:bCs/>
                <w:sz w:val="24"/>
                <w:szCs w:val="24"/>
              </w:rPr>
              <w:t>-Consultations with the community on the low voltage lines.</w:t>
            </w:r>
          </w:p>
          <w:p w14:paraId="12A5EA60" w14:textId="77777777" w:rsidR="005634B9" w:rsidRPr="005634B9" w:rsidRDefault="005634B9" w:rsidP="005634B9">
            <w:pPr>
              <w:autoSpaceDE w:val="0"/>
              <w:autoSpaceDN w:val="0"/>
              <w:adjustRightInd w:val="0"/>
              <w:spacing w:after="120" w:line="240" w:lineRule="auto"/>
              <w:rPr>
                <w:rFonts w:ascii="Times New Roman" w:hAnsi="Times New Roman"/>
                <w:bCs/>
                <w:sz w:val="24"/>
                <w:szCs w:val="24"/>
              </w:rPr>
            </w:pPr>
            <w:r w:rsidRPr="005634B9">
              <w:rPr>
                <w:rFonts w:ascii="Times New Roman" w:hAnsi="Times New Roman"/>
                <w:sz w:val="24"/>
                <w:szCs w:val="24"/>
              </w:rPr>
              <w:t>-The design of the distribution line will utilize the existing road reserves. However, any damage to structures, crops, trees, community facilities and other assets will be compensated in line with the RPF provisions.</w:t>
            </w:r>
          </w:p>
        </w:tc>
        <w:tc>
          <w:tcPr>
            <w:tcW w:w="2018" w:type="dxa"/>
          </w:tcPr>
          <w:p w14:paraId="021D2EC2"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Pre- Construction </w:t>
            </w:r>
          </w:p>
        </w:tc>
        <w:tc>
          <w:tcPr>
            <w:tcW w:w="1907" w:type="dxa"/>
          </w:tcPr>
          <w:p w14:paraId="34977FB3"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r w:rsidRPr="005634B9">
              <w:rPr>
                <w:rFonts w:ascii="Times New Roman" w:hAnsi="Times New Roman"/>
                <w:i/>
                <w:iCs/>
                <w:sz w:val="24"/>
                <w:szCs w:val="24"/>
              </w:rPr>
              <w:t>(contractors’ facilities, workers camps)</w:t>
            </w:r>
          </w:p>
          <w:p w14:paraId="330ACADA" w14:textId="77777777" w:rsidR="005634B9" w:rsidRPr="005634B9" w:rsidRDefault="005634B9" w:rsidP="005634B9">
            <w:pPr>
              <w:spacing w:line="240" w:lineRule="auto"/>
              <w:rPr>
                <w:rFonts w:ascii="Times New Roman" w:hAnsi="Times New Roman"/>
                <w:sz w:val="24"/>
                <w:szCs w:val="24"/>
              </w:rPr>
            </w:pPr>
          </w:p>
          <w:p w14:paraId="4014C8FD"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Proponent- </w:t>
            </w:r>
            <w:r w:rsidRPr="005634B9">
              <w:rPr>
                <w:rFonts w:ascii="Times New Roman" w:hAnsi="Times New Roman"/>
                <w:i/>
                <w:iCs/>
                <w:sz w:val="24"/>
                <w:szCs w:val="24"/>
              </w:rPr>
              <w:t>(project land for generation assets)</w:t>
            </w:r>
          </w:p>
        </w:tc>
        <w:tc>
          <w:tcPr>
            <w:tcW w:w="2052" w:type="dxa"/>
          </w:tcPr>
          <w:p w14:paraId="786F69CC"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-Land Acquisition and consultation report (consultation (minutes and lists of participants).</w:t>
            </w:r>
          </w:p>
          <w:p w14:paraId="653AB9C8"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-Type and amount of compensation paid to affected persons.</w:t>
            </w:r>
          </w:p>
          <w:p w14:paraId="18F62578"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Priority community project implemented and handed over to affected communities.</w:t>
            </w:r>
          </w:p>
          <w:p w14:paraId="36083114"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-Signed agreements with communities on the use and restoration of their land.</w:t>
            </w:r>
          </w:p>
        </w:tc>
        <w:tc>
          <w:tcPr>
            <w:tcW w:w="1300" w:type="dxa"/>
          </w:tcPr>
          <w:p w14:paraId="734FA6D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51C0EA30"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Value of compensation in kind project will be equivalent to the value of land acquired as per NLC</w:t>
            </w:r>
            <w:r w:rsidRPr="005634B9" w:rsidDel="008F0874">
              <w:rPr>
                <w:rFonts w:ascii="Times New Roman" w:hAnsi="Times New Roman"/>
                <w:sz w:val="24"/>
                <w:szCs w:val="24"/>
              </w:rPr>
              <w:t xml:space="preserve"> </w:t>
            </w:r>
          </w:p>
          <w:p w14:paraId="70E509FA" w14:textId="77777777" w:rsidR="005634B9" w:rsidRPr="005634B9" w:rsidRDefault="005634B9" w:rsidP="005634B9">
            <w:pPr>
              <w:spacing w:after="120" w:line="240" w:lineRule="auto"/>
              <w:rPr>
                <w:rFonts w:ascii="Times New Roman" w:hAnsi="Times New Roman"/>
                <w:sz w:val="24"/>
                <w:szCs w:val="24"/>
              </w:rPr>
            </w:pPr>
          </w:p>
        </w:tc>
      </w:tr>
      <w:tr w:rsidR="005634B9" w:rsidRPr="005634B9" w14:paraId="3BC89A9E" w14:textId="77777777" w:rsidTr="00FA365C">
        <w:trPr>
          <w:trHeight w:val="1254"/>
        </w:trPr>
        <w:tc>
          <w:tcPr>
            <w:tcW w:w="1750" w:type="dxa"/>
          </w:tcPr>
          <w:p w14:paraId="6B583194"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Labor Influx and related impacts (SEA/SH, HIV/AIDs and other STIs)</w:t>
            </w:r>
          </w:p>
        </w:tc>
        <w:tc>
          <w:tcPr>
            <w:tcW w:w="3042" w:type="dxa"/>
          </w:tcPr>
          <w:p w14:paraId="3172ECCF" w14:textId="77777777" w:rsidR="005634B9" w:rsidRPr="005634B9" w:rsidRDefault="005634B9" w:rsidP="005634B9">
            <w:pPr>
              <w:widowControl w:val="0"/>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-Tap into the local workforce to the extent possible to reduce labor influx.</w:t>
            </w:r>
          </w:p>
          <w:p w14:paraId="20F3865C" w14:textId="77777777" w:rsidR="005634B9" w:rsidRPr="005634B9" w:rsidRDefault="005634B9" w:rsidP="005634B9">
            <w:pPr>
              <w:widowControl w:val="0"/>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-Recruit local workforce to the extent possible especially for unskilled and semi-skilled jobs.</w:t>
            </w:r>
          </w:p>
          <w:p w14:paraId="39764400" w14:textId="77777777" w:rsidR="005634B9" w:rsidRPr="005634B9" w:rsidRDefault="005634B9" w:rsidP="005634B9">
            <w:pPr>
              <w:widowControl w:val="0"/>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-Consult with and involve local community in project planning and other phases of the project. </w:t>
            </w:r>
          </w:p>
          <w:p w14:paraId="091B7FE8" w14:textId="77777777" w:rsidR="005634B9" w:rsidRPr="005634B9" w:rsidRDefault="005634B9" w:rsidP="005634B9">
            <w:pPr>
              <w:widowControl w:val="0"/>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-Raise awareness among local community and workers on the need to have a good /cordial working relation </w:t>
            </w:r>
          </w:p>
          <w:p w14:paraId="7F069AD4" w14:textId="77777777" w:rsidR="005634B9" w:rsidRPr="005634B9" w:rsidRDefault="005634B9" w:rsidP="005634B9">
            <w:pPr>
              <w:widowControl w:val="0"/>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-Sensitize workers regarding engagement with local community.</w:t>
            </w:r>
          </w:p>
          <w:p w14:paraId="3B6EB605" w14:textId="77777777" w:rsidR="005634B9" w:rsidRPr="005634B9" w:rsidRDefault="005634B9" w:rsidP="005634B9">
            <w:pPr>
              <w:widowControl w:val="0"/>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-Make provision to provide resources needed by the workers if the need for such resources may result to competition e.g., water. </w:t>
            </w:r>
          </w:p>
          <w:p w14:paraId="2149B329" w14:textId="77777777" w:rsidR="005634B9" w:rsidRPr="005634B9" w:rsidRDefault="005634B9" w:rsidP="005634B9">
            <w:pPr>
              <w:widowControl w:val="0"/>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-Establish and operationalize an effective Grievance Redress Mechanism accessible to community members.</w:t>
            </w:r>
          </w:p>
          <w:p w14:paraId="236B0177"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sz w:val="24"/>
                <w:szCs w:val="24"/>
              </w:rPr>
              <w:t>-The contractor and the project/community grievance redress committee to work closely address complains raised on time.</w:t>
            </w:r>
          </w:p>
          <w:p w14:paraId="5B23F657" w14:textId="77777777" w:rsidR="005634B9" w:rsidRPr="005634B9" w:rsidRDefault="005634B9" w:rsidP="005634B9">
            <w:p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-Include gender considerations in employment opportunities.</w:t>
            </w:r>
          </w:p>
          <w:p w14:paraId="0DAE45B8" w14:textId="77777777" w:rsidR="005634B9" w:rsidRPr="005634B9" w:rsidRDefault="005634B9" w:rsidP="005634B9">
            <w:p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-Provide appropriate compensation for work done.</w:t>
            </w:r>
          </w:p>
          <w:p w14:paraId="71B55CB6" w14:textId="77777777" w:rsidR="005634B9" w:rsidRPr="005634B9" w:rsidRDefault="005634B9" w:rsidP="005634B9">
            <w:p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-Respect for community values/culture.</w:t>
            </w:r>
          </w:p>
          <w:p w14:paraId="55B2AD26" w14:textId="77777777" w:rsidR="005634B9" w:rsidRPr="005634B9" w:rsidRDefault="005634B9" w:rsidP="005634B9">
            <w:p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-Prompt payment of workers as per the contractual agreements/terms. </w:t>
            </w:r>
          </w:p>
        </w:tc>
        <w:tc>
          <w:tcPr>
            <w:tcW w:w="2018" w:type="dxa"/>
          </w:tcPr>
          <w:p w14:paraId="42A96E89"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p w14:paraId="79024E8A"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Decommissioning</w:t>
            </w:r>
          </w:p>
        </w:tc>
        <w:tc>
          <w:tcPr>
            <w:tcW w:w="1907" w:type="dxa"/>
          </w:tcPr>
          <w:p w14:paraId="688BFCFD"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5D7575A9" w14:textId="77777777" w:rsidR="005634B9" w:rsidRPr="005634B9" w:rsidRDefault="005634B9" w:rsidP="005634B9">
            <w:pPr>
              <w:spacing w:line="240" w:lineRule="auto"/>
              <w:rPr>
                <w:rFonts w:ascii="Times New Roman" w:hAnsi="Times New Roman"/>
                <w:sz w:val="24"/>
                <w:szCs w:val="24"/>
              </w:rPr>
            </w:pPr>
          </w:p>
          <w:p w14:paraId="7E2FC8FB"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0A3E374E" w14:textId="77777777" w:rsidR="005634B9" w:rsidRPr="005634B9" w:rsidRDefault="005634B9" w:rsidP="005634B9">
            <w:pPr>
              <w:spacing w:line="240" w:lineRule="auto"/>
              <w:rPr>
                <w:rFonts w:ascii="Times New Roman" w:hAnsi="Times New Roman"/>
                <w:sz w:val="24"/>
                <w:szCs w:val="24"/>
              </w:rPr>
            </w:pPr>
          </w:p>
        </w:tc>
        <w:tc>
          <w:tcPr>
            <w:tcW w:w="2052" w:type="dxa"/>
          </w:tcPr>
          <w:p w14:paraId="0FDC5107"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-Records of employees/updated employee register.</w:t>
            </w:r>
          </w:p>
          <w:p w14:paraId="121D3B0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-Number of local community employees and external employees/ updated employee register.</w:t>
            </w:r>
          </w:p>
        </w:tc>
        <w:tc>
          <w:tcPr>
            <w:tcW w:w="1300" w:type="dxa"/>
          </w:tcPr>
          <w:p w14:paraId="066E724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5623F05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50,000.00</w:t>
            </w:r>
          </w:p>
        </w:tc>
      </w:tr>
      <w:tr w:rsidR="005634B9" w:rsidRPr="005634B9" w14:paraId="124EE19D" w14:textId="77777777" w:rsidTr="00FA365C">
        <w:trPr>
          <w:trHeight w:val="1065"/>
        </w:trPr>
        <w:tc>
          <w:tcPr>
            <w:tcW w:w="1750" w:type="dxa"/>
          </w:tcPr>
          <w:p w14:paraId="19E064C9"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Child labour</w:t>
            </w:r>
          </w:p>
        </w:tc>
        <w:tc>
          <w:tcPr>
            <w:tcW w:w="3042" w:type="dxa"/>
          </w:tcPr>
          <w:p w14:paraId="50872E23"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-Employ workers who are 18 years and above, and with a valid national ID at the time of hire. </w:t>
            </w:r>
          </w:p>
          <w:p w14:paraId="6D01DA9D"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-Implement and monitor the employment register regularly. Compliance with the national labor laws and labour management practices. </w:t>
            </w:r>
          </w:p>
          <w:p w14:paraId="7B2CBA6F"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-Put visible signage on site “</w:t>
            </w:r>
            <w:r w:rsidRPr="005634B9">
              <w:rPr>
                <w:rFonts w:ascii="Times New Roman" w:hAnsi="Times New Roman"/>
                <w:b/>
                <w:bCs/>
                <w:color w:val="000000"/>
                <w:sz w:val="24"/>
                <w:szCs w:val="24"/>
                <w:lang w:val="de-DE"/>
              </w:rPr>
              <w:t>No Jobs for children</w:t>
            </w:r>
            <w:r w:rsidRPr="005634B9">
              <w:rPr>
                <w:rFonts w:ascii="Times New Roman" w:hAnsi="Times New Roman"/>
                <w:color w:val="000000"/>
                <w:sz w:val="24"/>
                <w:szCs w:val="24"/>
                <w:lang w:val="de-DE"/>
              </w:rPr>
              <w:t xml:space="preserve">” </w:t>
            </w:r>
          </w:p>
          <w:p w14:paraId="7DF928D6" w14:textId="77777777" w:rsidR="005634B9" w:rsidRPr="005634B9" w:rsidRDefault="005634B9" w:rsidP="005634B9">
            <w:pPr>
              <w:spacing w:after="120" w:line="240" w:lineRule="auto"/>
              <w:contextualSpacing/>
              <w:rPr>
                <w:rFonts w:ascii="Times New Roman" w:hAnsi="Times New Roman"/>
                <w:b/>
                <w:bCs/>
                <w:sz w:val="24"/>
                <w:szCs w:val="24"/>
              </w:rPr>
            </w:pPr>
            <w:r w:rsidRPr="005634B9">
              <w:rPr>
                <w:rFonts w:ascii="Times New Roman" w:hAnsi="Times New Roman"/>
                <w:sz w:val="24"/>
                <w:szCs w:val="24"/>
              </w:rPr>
              <w:t xml:space="preserve">-Do not allow children at the project site.  </w:t>
            </w:r>
          </w:p>
        </w:tc>
        <w:tc>
          <w:tcPr>
            <w:tcW w:w="2018" w:type="dxa"/>
          </w:tcPr>
          <w:p w14:paraId="5AA084F7"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p w14:paraId="5B19CEDF"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decommissioning</w:t>
            </w:r>
          </w:p>
        </w:tc>
        <w:tc>
          <w:tcPr>
            <w:tcW w:w="1907" w:type="dxa"/>
          </w:tcPr>
          <w:p w14:paraId="0822245F"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20D9FE72" w14:textId="77777777" w:rsidR="005634B9" w:rsidRPr="005634B9" w:rsidRDefault="005634B9" w:rsidP="005634B9">
            <w:pPr>
              <w:spacing w:line="240" w:lineRule="auto"/>
              <w:rPr>
                <w:rFonts w:ascii="Times New Roman" w:hAnsi="Times New Roman"/>
                <w:sz w:val="24"/>
                <w:szCs w:val="24"/>
              </w:rPr>
            </w:pPr>
          </w:p>
          <w:p w14:paraId="66031C26"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205BDB9D"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7F04C889"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-Updated employment register indicating locals employed, their ages, national identification numbers etc. </w:t>
            </w:r>
          </w:p>
          <w:p w14:paraId="758E19F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-Grievances raised, aggrieved persons and status on resolution etc. </w:t>
            </w:r>
          </w:p>
        </w:tc>
        <w:tc>
          <w:tcPr>
            <w:tcW w:w="1300" w:type="dxa"/>
          </w:tcPr>
          <w:p w14:paraId="67861B3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1ECF507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4A25C48D" w14:textId="77777777" w:rsidTr="00FA365C">
        <w:trPr>
          <w:trHeight w:val="74"/>
        </w:trPr>
        <w:tc>
          <w:tcPr>
            <w:tcW w:w="1750" w:type="dxa"/>
          </w:tcPr>
          <w:p w14:paraId="77320B97"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GBV- SEA and SH</w:t>
            </w:r>
          </w:p>
        </w:tc>
        <w:tc>
          <w:tcPr>
            <w:tcW w:w="3042" w:type="dxa"/>
          </w:tcPr>
          <w:p w14:paraId="55F38B9A" w14:textId="77777777" w:rsidR="005634B9" w:rsidRPr="005634B9" w:rsidRDefault="005634B9" w:rsidP="005634B9">
            <w:pPr>
              <w:spacing w:after="120" w:line="240" w:lineRule="auto"/>
              <w:contextualSpacing/>
              <w:rPr>
                <w:rFonts w:ascii="Times New Roman" w:hAnsi="Times New Roman"/>
                <w:sz w:val="24"/>
                <w:szCs w:val="24"/>
              </w:rPr>
            </w:pPr>
            <w:r w:rsidRPr="005634B9">
              <w:rPr>
                <w:rFonts w:ascii="Times New Roman" w:hAnsi="Times New Roman"/>
                <w:sz w:val="24"/>
                <w:szCs w:val="24"/>
              </w:rPr>
              <w:t xml:space="preserve">-Prepare an SEA/SH Prevention and Response Action Plan, to manage the SEA/SH risks. </w:t>
            </w:r>
          </w:p>
          <w:p w14:paraId="7B3F7493"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-The Action Plan to be proportionate to potential SEA/SH risks, and to include measures such as awareness creation for communities and workers; identification of referral services for survivors and a GRM that ensures confidential reporting of GBV cases. </w:t>
            </w:r>
          </w:p>
          <w:p w14:paraId="4C681F3E"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-Implement a code of conduct signed by all those with physical presence on site. </w:t>
            </w:r>
          </w:p>
        </w:tc>
        <w:tc>
          <w:tcPr>
            <w:tcW w:w="2018" w:type="dxa"/>
          </w:tcPr>
          <w:p w14:paraId="51836078"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p w14:paraId="3818B85B"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Operations</w:t>
            </w:r>
          </w:p>
          <w:p w14:paraId="27654FF4"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Decommissioning</w:t>
            </w:r>
          </w:p>
        </w:tc>
        <w:tc>
          <w:tcPr>
            <w:tcW w:w="1907" w:type="dxa"/>
          </w:tcPr>
          <w:p w14:paraId="74B915C2"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7B84B6AC" w14:textId="77777777" w:rsidR="005634B9" w:rsidRPr="005634B9" w:rsidRDefault="005634B9" w:rsidP="005634B9">
            <w:pPr>
              <w:spacing w:line="240" w:lineRule="auto"/>
              <w:rPr>
                <w:rFonts w:ascii="Times New Roman" w:hAnsi="Times New Roman"/>
                <w:sz w:val="24"/>
                <w:szCs w:val="24"/>
              </w:rPr>
            </w:pPr>
          </w:p>
          <w:p w14:paraId="2D60E6C9"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7982820F"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1EC47FDF"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-Minutes of awareness creation sessions for the community and workers on GBV-SEA/SH. </w:t>
            </w:r>
          </w:p>
          <w:p w14:paraId="736A62C1"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-Code of conduct signed by all those with physical presence on site. </w:t>
            </w:r>
          </w:p>
          <w:p w14:paraId="535B70A9"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-GRM that ensures confidentiality of GBV cases in place. </w:t>
            </w:r>
          </w:p>
          <w:p w14:paraId="75FDE89F"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Documented referral services for survivors. </w:t>
            </w:r>
          </w:p>
          <w:p w14:paraId="28D204D0"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-Grievances raised, aggrieved persons and status on resolution etc </w:t>
            </w:r>
          </w:p>
        </w:tc>
        <w:tc>
          <w:tcPr>
            <w:tcW w:w="1300" w:type="dxa"/>
          </w:tcPr>
          <w:p w14:paraId="1C0F6C84"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16C2CC5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50,000.00</w:t>
            </w:r>
          </w:p>
        </w:tc>
      </w:tr>
      <w:tr w:rsidR="005634B9" w:rsidRPr="005634B9" w14:paraId="221EDB75" w14:textId="77777777" w:rsidTr="00FA365C">
        <w:trPr>
          <w:trHeight w:val="1065"/>
        </w:trPr>
        <w:tc>
          <w:tcPr>
            <w:tcW w:w="1750" w:type="dxa"/>
          </w:tcPr>
          <w:p w14:paraId="25F22FBD"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Forced Labor</w:t>
            </w:r>
          </w:p>
        </w:tc>
        <w:tc>
          <w:tcPr>
            <w:tcW w:w="3042" w:type="dxa"/>
          </w:tcPr>
          <w:p w14:paraId="571E2952" w14:textId="77777777" w:rsidR="005634B9" w:rsidRPr="005634B9" w:rsidRDefault="005634B9" w:rsidP="005634B9">
            <w:p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-Adhere to the Employment Act which outlaws any form of forced labor.</w:t>
            </w:r>
          </w:p>
          <w:p w14:paraId="3B240974" w14:textId="77777777" w:rsidR="005634B9" w:rsidRPr="005634B9" w:rsidRDefault="005634B9" w:rsidP="005634B9">
            <w:p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-Report any form of forced labor at the site. </w:t>
            </w:r>
          </w:p>
          <w:p w14:paraId="708B78BC" w14:textId="77777777" w:rsidR="005634B9" w:rsidRPr="005634B9" w:rsidRDefault="005634B9" w:rsidP="005634B9">
            <w:pPr>
              <w:spacing w:after="120" w:line="240" w:lineRule="auto"/>
              <w:contextualSpacing/>
              <w:rPr>
                <w:rFonts w:ascii="Times New Roman" w:hAnsi="Times New Roman"/>
                <w:b/>
                <w:bCs/>
                <w:sz w:val="24"/>
                <w:szCs w:val="24"/>
              </w:rPr>
            </w:pPr>
            <w:r w:rsidRPr="005634B9">
              <w:rPr>
                <w:rFonts w:ascii="Times New Roman" w:hAnsi="Times New Roman"/>
                <w:sz w:val="24"/>
                <w:szCs w:val="24"/>
              </w:rPr>
              <w:t>-Ensure that all workers have a national ID card or documentation to show they are adults (above 18 years).</w:t>
            </w:r>
          </w:p>
        </w:tc>
        <w:tc>
          <w:tcPr>
            <w:tcW w:w="2018" w:type="dxa"/>
          </w:tcPr>
          <w:p w14:paraId="31A3BD15"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p w14:paraId="7199A0F9"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Decommissioning</w:t>
            </w:r>
          </w:p>
        </w:tc>
        <w:tc>
          <w:tcPr>
            <w:tcW w:w="1907" w:type="dxa"/>
          </w:tcPr>
          <w:p w14:paraId="2DC16233"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6EE10E2C" w14:textId="77777777" w:rsidR="005634B9" w:rsidRPr="005634B9" w:rsidRDefault="005634B9" w:rsidP="005634B9">
            <w:pPr>
              <w:spacing w:line="240" w:lineRule="auto"/>
              <w:rPr>
                <w:rFonts w:ascii="Times New Roman" w:hAnsi="Times New Roman"/>
                <w:sz w:val="24"/>
                <w:szCs w:val="24"/>
              </w:rPr>
            </w:pPr>
          </w:p>
          <w:p w14:paraId="4AE9B169"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0247D3B4"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1891499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-Number of reported cases of forced labor.</w:t>
            </w:r>
          </w:p>
        </w:tc>
        <w:tc>
          <w:tcPr>
            <w:tcW w:w="1300" w:type="dxa"/>
          </w:tcPr>
          <w:p w14:paraId="18C16F0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4FCDB82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21959004" w14:textId="77777777" w:rsidTr="00FA365C">
        <w:trPr>
          <w:trHeight w:val="407"/>
        </w:trPr>
        <w:tc>
          <w:tcPr>
            <w:tcW w:w="1750" w:type="dxa"/>
          </w:tcPr>
          <w:p w14:paraId="14D5D3D3"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 xml:space="preserve">Risks related to Inadequate stakeholder engagement </w:t>
            </w:r>
          </w:p>
          <w:p w14:paraId="6A2C0198" w14:textId="77777777" w:rsidR="005634B9" w:rsidRPr="005634B9" w:rsidRDefault="005634B9" w:rsidP="005634B9">
            <w:pPr>
              <w:spacing w:after="120" w:line="240" w:lineRule="auto"/>
              <w:rPr>
                <w:rFonts w:ascii="Times New Roman" w:hAnsi="Times New Roman"/>
                <w:b/>
                <w:sz w:val="24"/>
                <w:szCs w:val="24"/>
              </w:rPr>
            </w:pPr>
          </w:p>
        </w:tc>
        <w:tc>
          <w:tcPr>
            <w:tcW w:w="3042" w:type="dxa"/>
          </w:tcPr>
          <w:p w14:paraId="35460A0C"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-Prepare a stakeholder engagement/consultation plan (SEP) that is proportionate to the subproject and the identified stakeholders. </w:t>
            </w:r>
          </w:p>
          <w:p w14:paraId="5AFC426D"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-Timely and prior disclosure of project all project information, including project instruments, the full rights and entitlements of project affected persons, sub-project positive and negative impacts and opportunities, proposed subproject budget. </w:t>
            </w:r>
          </w:p>
          <w:p w14:paraId="1A8D4829" w14:textId="77777777" w:rsidR="005634B9" w:rsidRPr="005634B9" w:rsidRDefault="005634B9" w:rsidP="005634B9">
            <w:pPr>
              <w:autoSpaceDE w:val="0"/>
              <w:autoSpaceDN w:val="0"/>
              <w:adjustRightInd w:val="0"/>
              <w:spacing w:after="120" w:line="240" w:lineRule="auto"/>
              <w:rPr>
                <w:rFonts w:ascii="Times New Roman" w:hAnsi="Times New Roman"/>
                <w:bCs/>
                <w:sz w:val="24"/>
                <w:szCs w:val="24"/>
              </w:rPr>
            </w:pPr>
            <w:r w:rsidRPr="005634B9">
              <w:rPr>
                <w:rFonts w:ascii="Times New Roman" w:hAnsi="Times New Roman"/>
                <w:sz w:val="24"/>
                <w:szCs w:val="24"/>
              </w:rPr>
              <w:t xml:space="preserve">-In line with the SEP, undertake adequate consultations prior to construction and throughout the project cycle with all segments of the community and other relevant stakeholders. </w:t>
            </w:r>
          </w:p>
          <w:p w14:paraId="39160A56" w14:textId="77777777" w:rsidR="005634B9" w:rsidRPr="005634B9" w:rsidRDefault="005634B9" w:rsidP="005634B9">
            <w:pPr>
              <w:spacing w:after="120" w:line="240" w:lineRule="auto"/>
              <w:contextualSpacing/>
              <w:rPr>
                <w:rFonts w:ascii="Times New Roman" w:hAnsi="Times New Roman"/>
                <w:bCs/>
                <w:sz w:val="24"/>
                <w:szCs w:val="24"/>
              </w:rPr>
            </w:pPr>
            <w:r w:rsidRPr="005634B9">
              <w:rPr>
                <w:rFonts w:ascii="Times New Roman" w:hAnsi="Times New Roman"/>
                <w:bCs/>
                <w:sz w:val="24"/>
                <w:szCs w:val="24"/>
              </w:rPr>
              <w:t xml:space="preserve">-Prepare and implement a grievance redress mechanism to deal with grievances. </w:t>
            </w:r>
          </w:p>
          <w:p w14:paraId="1D975CFC" w14:textId="77777777" w:rsidR="005634B9" w:rsidRPr="005634B9" w:rsidRDefault="005634B9" w:rsidP="005634B9">
            <w:pPr>
              <w:spacing w:after="120" w:line="240" w:lineRule="auto"/>
              <w:contextualSpacing/>
              <w:rPr>
                <w:rFonts w:ascii="Times New Roman" w:hAnsi="Times New Roman"/>
                <w:bCs/>
                <w:sz w:val="24"/>
                <w:szCs w:val="24"/>
              </w:rPr>
            </w:pPr>
            <w:r w:rsidRPr="005634B9">
              <w:rPr>
                <w:rFonts w:ascii="Times New Roman" w:hAnsi="Times New Roman"/>
                <w:bCs/>
                <w:sz w:val="24"/>
                <w:szCs w:val="24"/>
              </w:rPr>
              <w:t xml:space="preserve">-The grievance redress committee to include representatives from the community. </w:t>
            </w:r>
          </w:p>
          <w:p w14:paraId="52D6FDEC"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-Sensitize stakeholders on SEP and GRM.</w:t>
            </w:r>
          </w:p>
        </w:tc>
        <w:tc>
          <w:tcPr>
            <w:tcW w:w="2018" w:type="dxa"/>
          </w:tcPr>
          <w:p w14:paraId="1CD8206D"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p w14:paraId="2A60B956"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Operations</w:t>
            </w:r>
          </w:p>
          <w:p w14:paraId="5BB2D382"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Decomissioning</w:t>
            </w:r>
          </w:p>
        </w:tc>
        <w:tc>
          <w:tcPr>
            <w:tcW w:w="1907" w:type="dxa"/>
          </w:tcPr>
          <w:p w14:paraId="76691610"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38805CF9" w14:textId="77777777" w:rsidR="005634B9" w:rsidRPr="005634B9" w:rsidRDefault="005634B9" w:rsidP="005634B9">
            <w:pPr>
              <w:spacing w:line="240" w:lineRule="auto"/>
              <w:rPr>
                <w:rFonts w:ascii="Times New Roman" w:hAnsi="Times New Roman"/>
                <w:sz w:val="24"/>
                <w:szCs w:val="24"/>
              </w:rPr>
            </w:pPr>
          </w:p>
          <w:p w14:paraId="2F7B8B5C"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Contractor/KPLC</w:t>
            </w:r>
          </w:p>
          <w:p w14:paraId="319E062A"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165F4683" w14:textId="77777777" w:rsidR="005634B9" w:rsidRPr="005634B9" w:rsidRDefault="005634B9" w:rsidP="005634B9">
            <w:pPr>
              <w:spacing w:after="120" w:line="240" w:lineRule="auto"/>
              <w:contextualSpacing/>
              <w:rPr>
                <w:rFonts w:ascii="Times New Roman" w:hAnsi="Times New Roman"/>
                <w:sz w:val="24"/>
                <w:szCs w:val="24"/>
              </w:rPr>
            </w:pPr>
            <w:r w:rsidRPr="005634B9">
              <w:rPr>
                <w:rFonts w:ascii="Times New Roman" w:hAnsi="Times New Roman"/>
                <w:sz w:val="24"/>
                <w:szCs w:val="24"/>
              </w:rPr>
              <w:t>-Availabiliy of and implementation of the Stakeholder Engagement Plan.</w:t>
            </w:r>
          </w:p>
          <w:p w14:paraId="6020CD7B" w14:textId="77777777" w:rsidR="005634B9" w:rsidRPr="005634B9" w:rsidRDefault="005634B9" w:rsidP="005634B9">
            <w:pPr>
              <w:spacing w:after="120" w:line="240" w:lineRule="auto"/>
              <w:contextualSpacing/>
              <w:rPr>
                <w:rFonts w:ascii="Times New Roman" w:hAnsi="Times New Roman"/>
                <w:sz w:val="24"/>
                <w:szCs w:val="24"/>
              </w:rPr>
            </w:pPr>
            <w:r w:rsidRPr="005634B9">
              <w:rPr>
                <w:rFonts w:ascii="Times New Roman" w:hAnsi="Times New Roman"/>
                <w:sz w:val="24"/>
                <w:szCs w:val="24"/>
              </w:rPr>
              <w:t>-# of stakeholder consultations held</w:t>
            </w:r>
          </w:p>
          <w:p w14:paraId="6577C2DF" w14:textId="77777777" w:rsidR="005634B9" w:rsidRPr="005634B9" w:rsidRDefault="005634B9" w:rsidP="005634B9">
            <w:pPr>
              <w:spacing w:after="120" w:line="240" w:lineRule="auto"/>
              <w:contextualSpacing/>
              <w:rPr>
                <w:rFonts w:ascii="Times New Roman" w:hAnsi="Times New Roman"/>
                <w:sz w:val="24"/>
                <w:szCs w:val="24"/>
              </w:rPr>
            </w:pPr>
            <w:r w:rsidRPr="005634B9">
              <w:rPr>
                <w:rFonts w:ascii="Times New Roman" w:hAnsi="Times New Roman"/>
                <w:sz w:val="24"/>
                <w:szCs w:val="24"/>
              </w:rPr>
              <w:t>-Record of stakeholder consultations held (minutes of meetings and list of participants).</w:t>
            </w:r>
          </w:p>
          <w:p w14:paraId="3E7BC106"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-Information disclosed, to whom it was disclosed </w:t>
            </w:r>
          </w:p>
          <w:p w14:paraId="2CA8DF1E"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(men women, PWD, youth, vulnerable individuals and households etc., methods and languages used in the disclosure (culturally appropriate and accessible), grievances raised and status on resolution etc. </w:t>
            </w:r>
          </w:p>
          <w:p w14:paraId="658456DD"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-Concerns raised andactons raised.</w:t>
            </w:r>
          </w:p>
          <w:p w14:paraId="21055BBE" w14:textId="77777777" w:rsidR="005634B9" w:rsidRPr="005634B9" w:rsidRDefault="005634B9" w:rsidP="005634B9">
            <w:pPr>
              <w:spacing w:after="120" w:line="240" w:lineRule="auto"/>
              <w:rPr>
                <w:rFonts w:ascii="Times New Roman" w:hAnsi="Times New Roman"/>
                <w:sz w:val="24"/>
                <w:szCs w:val="24"/>
              </w:rPr>
            </w:pPr>
          </w:p>
        </w:tc>
        <w:tc>
          <w:tcPr>
            <w:tcW w:w="1300" w:type="dxa"/>
          </w:tcPr>
          <w:p w14:paraId="659D3A60"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5BD5511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30,000.00</w:t>
            </w:r>
          </w:p>
        </w:tc>
      </w:tr>
      <w:tr w:rsidR="005634B9" w:rsidRPr="005634B9" w14:paraId="147DEB42" w14:textId="77777777" w:rsidTr="00FA365C">
        <w:trPr>
          <w:trHeight w:val="1065"/>
        </w:trPr>
        <w:tc>
          <w:tcPr>
            <w:tcW w:w="1750" w:type="dxa"/>
          </w:tcPr>
          <w:p w14:paraId="01C2B210" w14:textId="77777777" w:rsidR="005634B9" w:rsidRPr="005634B9" w:rsidRDefault="005634B9" w:rsidP="005634B9">
            <w:pPr>
              <w:widowControl w:val="0"/>
              <w:autoSpaceDE w:val="0"/>
              <w:autoSpaceDN w:val="0"/>
              <w:adjustRightInd w:val="0"/>
              <w:rPr>
                <w:rFonts w:ascii="Times New Roman" w:hAnsi="Times New Roman"/>
                <w:b/>
                <w:bCs/>
                <w:color w:val="000000"/>
                <w:sz w:val="24"/>
                <w:szCs w:val="24"/>
                <w:lang w:val="de-DE"/>
              </w:rPr>
            </w:pPr>
            <w:r w:rsidRPr="005634B9">
              <w:rPr>
                <w:rFonts w:ascii="Times New Roman" w:hAnsi="Times New Roman"/>
                <w:b/>
                <w:bCs/>
                <w:color w:val="000000"/>
                <w:sz w:val="24"/>
                <w:szCs w:val="24"/>
                <w:lang w:val="de-DE"/>
              </w:rPr>
              <w:t xml:space="preserve">Exclusion of VMGs and vulnerable individuals and households </w:t>
            </w:r>
          </w:p>
          <w:p w14:paraId="2535C3AA"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p>
        </w:tc>
        <w:tc>
          <w:tcPr>
            <w:tcW w:w="3042" w:type="dxa"/>
          </w:tcPr>
          <w:p w14:paraId="1AA01EEA"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s="TTF F 4 BC 74 8t 00"/>
                <w:color w:val="000000"/>
                <w:sz w:val="24"/>
                <w:szCs w:val="24"/>
                <w:lang w:val="de-DE"/>
              </w:rPr>
              <w:t>In line with the provisions of the ESMF, VMGF and Social Assessment ensure the following.</w:t>
            </w:r>
          </w:p>
          <w:p w14:paraId="0BCEAC6F" w14:textId="77777777" w:rsidR="005634B9" w:rsidRPr="005634B9" w:rsidRDefault="005634B9" w:rsidP="00082836">
            <w:pPr>
              <w:numPr>
                <w:ilvl w:val="0"/>
                <w:numId w:val="119"/>
              </w:numPr>
              <w:spacing w:after="120" w:line="240" w:lineRule="auto"/>
              <w:rPr>
                <w:rFonts w:ascii="Times New Roman" w:eastAsia="Bookman Old Style" w:hAnsi="Times New Roman"/>
                <w:sz w:val="24"/>
                <w:szCs w:val="24"/>
              </w:rPr>
            </w:pPr>
            <w:r w:rsidRPr="005634B9">
              <w:rPr>
                <w:rFonts w:ascii="Times New Roman" w:eastAsia="Bookman Old Style" w:hAnsi="Times New Roman"/>
                <w:sz w:val="24"/>
                <w:szCs w:val="24"/>
              </w:rPr>
              <w:t>Early identification and inclusion of VMGs and disadvantaged groups.</w:t>
            </w:r>
          </w:p>
          <w:p w14:paraId="12B9E55C" w14:textId="77777777" w:rsidR="005634B9" w:rsidRPr="005634B9" w:rsidRDefault="005634B9" w:rsidP="00082836">
            <w:pPr>
              <w:numPr>
                <w:ilvl w:val="0"/>
                <w:numId w:val="119"/>
              </w:numPr>
              <w:spacing w:after="120" w:line="240" w:lineRule="auto"/>
              <w:rPr>
                <w:rFonts w:ascii="Times New Roman" w:hAnsi="Times New Roman"/>
                <w:sz w:val="24"/>
                <w:szCs w:val="24"/>
              </w:rPr>
            </w:pPr>
            <w:r w:rsidRPr="005634B9">
              <w:rPr>
                <w:rFonts w:ascii="Times New Roman" w:hAnsi="Times New Roman"/>
                <w:sz w:val="24"/>
                <w:szCs w:val="24"/>
              </w:rPr>
              <w:t>Meaningful consultation to effectively participate in the project.</w:t>
            </w:r>
          </w:p>
          <w:p w14:paraId="00A0B565" w14:textId="77777777" w:rsidR="005634B9" w:rsidRPr="005634B9" w:rsidRDefault="005634B9" w:rsidP="00082836">
            <w:pPr>
              <w:numPr>
                <w:ilvl w:val="0"/>
                <w:numId w:val="119"/>
              </w:numPr>
              <w:spacing w:after="120" w:line="240" w:lineRule="auto"/>
              <w:rPr>
                <w:rFonts w:ascii="Times New Roman" w:eastAsia="Bookman Old Style" w:hAnsi="Times New Roman"/>
                <w:sz w:val="24"/>
                <w:szCs w:val="24"/>
              </w:rPr>
            </w:pPr>
            <w:r w:rsidRPr="005634B9">
              <w:rPr>
                <w:rFonts w:ascii="Times New Roman" w:eastAsia="Bookman Old Style" w:hAnsi="Times New Roman"/>
                <w:sz w:val="24"/>
                <w:szCs w:val="24"/>
              </w:rPr>
              <w:t xml:space="preserve">Timely and prior disclosure of relevant project information to VMGs and disadvantaged groups. </w:t>
            </w:r>
          </w:p>
          <w:p w14:paraId="305B954C" w14:textId="77777777" w:rsidR="005634B9" w:rsidRPr="005634B9" w:rsidRDefault="005634B9" w:rsidP="00082836">
            <w:pPr>
              <w:numPr>
                <w:ilvl w:val="0"/>
                <w:numId w:val="119"/>
              </w:numPr>
              <w:spacing w:after="120" w:line="240" w:lineRule="auto"/>
              <w:rPr>
                <w:rFonts w:ascii="Times New Roman" w:eastAsia="Bookman Old Style" w:hAnsi="Times New Roman"/>
                <w:sz w:val="24"/>
                <w:szCs w:val="24"/>
              </w:rPr>
            </w:pPr>
            <w:r w:rsidRPr="005634B9">
              <w:rPr>
                <w:rFonts w:ascii="Times New Roman" w:eastAsia="Bookman Old Style" w:hAnsi="Times New Roman"/>
                <w:sz w:val="24"/>
                <w:szCs w:val="24"/>
              </w:rPr>
              <w:t>Adequate and ongoing consultations with VMGs and disadvantaged groups in line with the SEP.</w:t>
            </w:r>
          </w:p>
          <w:p w14:paraId="447B4187" w14:textId="77777777" w:rsidR="005634B9" w:rsidRPr="005634B9" w:rsidRDefault="005634B9" w:rsidP="00082836">
            <w:pPr>
              <w:numPr>
                <w:ilvl w:val="0"/>
                <w:numId w:val="119"/>
              </w:numPr>
              <w:spacing w:after="120" w:line="240" w:lineRule="auto"/>
              <w:rPr>
                <w:rFonts w:ascii="Times New Roman" w:eastAsia="Bookman Old Style" w:hAnsi="Times New Roman"/>
                <w:sz w:val="24"/>
                <w:szCs w:val="24"/>
              </w:rPr>
            </w:pPr>
            <w:r w:rsidRPr="005634B9">
              <w:rPr>
                <w:rFonts w:ascii="Times New Roman" w:eastAsia="Bookman Old Style" w:hAnsi="Times New Roman"/>
                <w:sz w:val="24"/>
                <w:szCs w:val="24"/>
              </w:rPr>
              <w:t xml:space="preserve">All concerns or grievances raised are  fully resolved in a timely manner. </w:t>
            </w:r>
          </w:p>
          <w:p w14:paraId="478DB0DF" w14:textId="77777777" w:rsidR="005634B9" w:rsidRPr="005634B9" w:rsidRDefault="005634B9" w:rsidP="00082836">
            <w:pPr>
              <w:numPr>
                <w:ilvl w:val="0"/>
                <w:numId w:val="119"/>
              </w:numPr>
              <w:spacing w:after="120" w:line="240" w:lineRule="auto"/>
              <w:rPr>
                <w:rFonts w:ascii="Times New Roman" w:hAnsi="Times New Roman"/>
                <w:sz w:val="24"/>
                <w:szCs w:val="24"/>
              </w:rPr>
            </w:pPr>
            <w:r w:rsidRPr="005634B9">
              <w:rPr>
                <w:rFonts w:ascii="Times New Roman" w:hAnsi="Times New Roman"/>
                <w:sz w:val="24"/>
                <w:szCs w:val="24"/>
              </w:rPr>
              <w:t>Access to culturally appropriate project benefits and opportunities.</w:t>
            </w:r>
          </w:p>
        </w:tc>
        <w:tc>
          <w:tcPr>
            <w:tcW w:w="2018" w:type="dxa"/>
          </w:tcPr>
          <w:p w14:paraId="21C72E7C"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Pre-construction</w:t>
            </w:r>
          </w:p>
          <w:p w14:paraId="714F0BDB"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p w14:paraId="0086D556"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Operations</w:t>
            </w:r>
          </w:p>
          <w:p w14:paraId="4FB2F29F"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Decommissioning</w:t>
            </w:r>
          </w:p>
        </w:tc>
        <w:tc>
          <w:tcPr>
            <w:tcW w:w="1907" w:type="dxa"/>
          </w:tcPr>
          <w:p w14:paraId="1F12A850"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29CFCF3E" w14:textId="77777777" w:rsidR="005634B9" w:rsidRPr="005634B9" w:rsidRDefault="005634B9" w:rsidP="005634B9">
            <w:pPr>
              <w:spacing w:line="240" w:lineRule="auto"/>
              <w:rPr>
                <w:rFonts w:ascii="Times New Roman" w:hAnsi="Times New Roman"/>
                <w:sz w:val="24"/>
                <w:szCs w:val="24"/>
              </w:rPr>
            </w:pPr>
          </w:p>
          <w:p w14:paraId="244E509F" w14:textId="77777777" w:rsidR="005634B9" w:rsidRPr="005634B9" w:rsidRDefault="005634B9" w:rsidP="005634B9">
            <w:pPr>
              <w:spacing w:line="240" w:lineRule="auto"/>
              <w:rPr>
                <w:rFonts w:ascii="Times New Roman" w:hAnsi="Times New Roman"/>
                <w:sz w:val="24"/>
                <w:szCs w:val="24"/>
              </w:rPr>
            </w:pPr>
          </w:p>
          <w:p w14:paraId="6B77A818"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Contractor/KPLC</w:t>
            </w:r>
          </w:p>
          <w:p w14:paraId="687893BB"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74C8663D"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Minutes of consultative meetings with all community segments including VMGs and vulnerable individuals and households, grievances raised and status on resolution etc. </w:t>
            </w:r>
          </w:p>
          <w:p w14:paraId="47073549"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p>
        </w:tc>
        <w:tc>
          <w:tcPr>
            <w:tcW w:w="1300" w:type="dxa"/>
          </w:tcPr>
          <w:p w14:paraId="7A94068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1BCCA260"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7D92F28E" w14:textId="77777777" w:rsidTr="00FA365C">
        <w:trPr>
          <w:trHeight w:val="1065"/>
        </w:trPr>
        <w:tc>
          <w:tcPr>
            <w:tcW w:w="1750" w:type="dxa"/>
          </w:tcPr>
          <w:p w14:paraId="3DB70729" w14:textId="77777777" w:rsidR="005634B9" w:rsidRPr="005634B9" w:rsidRDefault="005634B9" w:rsidP="005634B9">
            <w:pPr>
              <w:widowControl w:val="0"/>
              <w:autoSpaceDE w:val="0"/>
              <w:autoSpaceDN w:val="0"/>
              <w:adjustRightInd w:val="0"/>
              <w:rPr>
                <w:rFonts w:ascii="Times New Roman" w:hAnsi="Times New Roman"/>
                <w:b/>
                <w:bCs/>
                <w:color w:val="000000"/>
                <w:sz w:val="24"/>
                <w:szCs w:val="24"/>
                <w:lang w:val="de-DE"/>
              </w:rPr>
            </w:pPr>
            <w:r w:rsidRPr="005634B9">
              <w:rPr>
                <w:rFonts w:ascii="Times New Roman" w:hAnsi="Times New Roman"/>
                <w:b/>
                <w:bCs/>
                <w:color w:val="000000"/>
                <w:sz w:val="24"/>
                <w:szCs w:val="24"/>
                <w:lang w:val="de-DE"/>
              </w:rPr>
              <w:t>Inaccessibility of project benefits to VMGs and other vulnerable individuals due to affordability challenges</w:t>
            </w:r>
          </w:p>
          <w:p w14:paraId="319A94F9"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p>
        </w:tc>
        <w:tc>
          <w:tcPr>
            <w:tcW w:w="3042" w:type="dxa"/>
          </w:tcPr>
          <w:p w14:paraId="1251EF93"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-Consult VMGs and Vulnerable individuals and households on charges for sub project services, and put in place specific interventions to ensure the vulnerable equally access project benefits. </w:t>
            </w:r>
          </w:p>
          <w:p w14:paraId="6C608915"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p>
        </w:tc>
        <w:tc>
          <w:tcPr>
            <w:tcW w:w="2018" w:type="dxa"/>
          </w:tcPr>
          <w:p w14:paraId="4E77CAB0"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Operations</w:t>
            </w:r>
          </w:p>
        </w:tc>
        <w:tc>
          <w:tcPr>
            <w:tcW w:w="1907" w:type="dxa"/>
          </w:tcPr>
          <w:p w14:paraId="64A796AE"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0C4C7BC3" w14:textId="77777777" w:rsidR="005634B9" w:rsidRPr="005634B9" w:rsidRDefault="005634B9" w:rsidP="005634B9">
            <w:pPr>
              <w:spacing w:line="240" w:lineRule="auto"/>
              <w:rPr>
                <w:rFonts w:ascii="Times New Roman" w:hAnsi="Times New Roman"/>
                <w:sz w:val="24"/>
                <w:szCs w:val="24"/>
              </w:rPr>
            </w:pPr>
          </w:p>
          <w:p w14:paraId="6D34A68D"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17E670B4"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7E7E5811"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-Interventions to enable those vulnerable access project benefits. </w:t>
            </w:r>
          </w:p>
          <w:p w14:paraId="50058A99"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-Number of complaints raised by VMGs/vulnerable individuals regarding access to project services. </w:t>
            </w:r>
          </w:p>
          <w:p w14:paraId="7FA2E453"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-GRM that is culturally appropriate and accessible. </w:t>
            </w:r>
          </w:p>
          <w:p w14:paraId="271E2EB4"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Grievances raised and status on resolution etc </w:t>
            </w:r>
          </w:p>
        </w:tc>
        <w:tc>
          <w:tcPr>
            <w:tcW w:w="1300" w:type="dxa"/>
          </w:tcPr>
          <w:p w14:paraId="4BF26E4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2E7C9CA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0578F5A0" w14:textId="77777777" w:rsidTr="00FA365C">
        <w:trPr>
          <w:trHeight w:val="1065"/>
        </w:trPr>
        <w:tc>
          <w:tcPr>
            <w:tcW w:w="1750" w:type="dxa"/>
          </w:tcPr>
          <w:p w14:paraId="097038C3" w14:textId="77777777" w:rsidR="005634B9" w:rsidRPr="005634B9" w:rsidRDefault="005634B9" w:rsidP="005634B9">
            <w:pPr>
              <w:widowControl w:val="0"/>
              <w:autoSpaceDE w:val="0"/>
              <w:autoSpaceDN w:val="0"/>
              <w:adjustRightInd w:val="0"/>
              <w:rPr>
                <w:rFonts w:ascii="Times New Roman" w:hAnsi="Times New Roman"/>
                <w:b/>
                <w:bCs/>
                <w:color w:val="000000"/>
                <w:sz w:val="24"/>
                <w:szCs w:val="24"/>
                <w:lang w:val="de-DE"/>
              </w:rPr>
            </w:pPr>
            <w:r w:rsidRPr="005634B9">
              <w:rPr>
                <w:rFonts w:ascii="Times New Roman" w:hAnsi="Times New Roman"/>
                <w:b/>
                <w:bCs/>
                <w:color w:val="000000"/>
                <w:sz w:val="24"/>
                <w:szCs w:val="24"/>
                <w:lang w:val="de-DE"/>
              </w:rPr>
              <w:t xml:space="preserve">Inadequate grievances management </w:t>
            </w:r>
          </w:p>
          <w:p w14:paraId="313E3807"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p>
        </w:tc>
        <w:tc>
          <w:tcPr>
            <w:tcW w:w="3042" w:type="dxa"/>
          </w:tcPr>
          <w:p w14:paraId="3AF83E4F"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-Constitute a Local Grievances Committee is in consultation with all community segments, and incorporates the existing local dispute resolution mechanism. </w:t>
            </w:r>
          </w:p>
          <w:p w14:paraId="607B2767"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-Implement a workers grievances mechanism.</w:t>
            </w:r>
          </w:p>
          <w:p w14:paraId="6FA377ED"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-Awareness on the culturally appropriate and accessible GRM to all community segments </w:t>
            </w:r>
          </w:p>
          <w:p w14:paraId="6D3CB34F"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including VMGs, vulnerable individuals and households and CSOs </w:t>
            </w:r>
          </w:p>
          <w:p w14:paraId="4CB7D369"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-All reported grievances are logged, dated, processed, resolved and closed out in a timely manner. </w:t>
            </w:r>
          </w:p>
          <w:p w14:paraId="43364AC5"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-Proportionate representation of VMGs and vulnerable individuals in the local grievances committee. </w:t>
            </w:r>
          </w:p>
          <w:p w14:paraId="14DF496D"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-GRM provides for confidential reporting of particularly sensitive social aspects such as GBV, as well as anonymity.</w:t>
            </w:r>
          </w:p>
        </w:tc>
        <w:tc>
          <w:tcPr>
            <w:tcW w:w="2018" w:type="dxa"/>
          </w:tcPr>
          <w:p w14:paraId="5510969D"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p w14:paraId="786EF1D4"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Operations</w:t>
            </w:r>
          </w:p>
          <w:p w14:paraId="53404854"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Decommissioning</w:t>
            </w:r>
          </w:p>
        </w:tc>
        <w:tc>
          <w:tcPr>
            <w:tcW w:w="1907" w:type="dxa"/>
          </w:tcPr>
          <w:p w14:paraId="64239129"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4384B925" w14:textId="77777777" w:rsidR="005634B9" w:rsidRPr="005634B9" w:rsidRDefault="005634B9" w:rsidP="005634B9">
            <w:pPr>
              <w:spacing w:line="240" w:lineRule="auto"/>
              <w:rPr>
                <w:rFonts w:ascii="Times New Roman" w:hAnsi="Times New Roman"/>
                <w:sz w:val="24"/>
                <w:szCs w:val="24"/>
              </w:rPr>
            </w:pPr>
          </w:p>
          <w:p w14:paraId="55BFA5D2" w14:textId="77777777" w:rsidR="005634B9" w:rsidRPr="005634B9" w:rsidRDefault="005634B9" w:rsidP="005634B9">
            <w:pPr>
              <w:spacing w:line="240" w:lineRule="auto"/>
              <w:rPr>
                <w:rFonts w:ascii="Times New Roman" w:hAnsi="Times New Roman"/>
                <w:sz w:val="24"/>
                <w:szCs w:val="24"/>
              </w:rPr>
            </w:pPr>
          </w:p>
          <w:p w14:paraId="344939EA"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Contractor/KPLC</w:t>
            </w:r>
          </w:p>
          <w:p w14:paraId="783F8A90"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38B3BE3C"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-Local Grievances Committee in place, composition of committee, awareness of community and workers on project and worker GRMs, updated GRM logs, types of grievances </w:t>
            </w:r>
          </w:p>
          <w:p w14:paraId="6295CA74" w14:textId="77777777" w:rsidR="005634B9" w:rsidRPr="005634B9" w:rsidRDefault="005634B9" w:rsidP="005634B9">
            <w:pPr>
              <w:spacing w:after="120" w:line="240" w:lineRule="auto"/>
              <w:contextualSpacing/>
              <w:rPr>
                <w:rFonts w:ascii="Times New Roman" w:hAnsi="Times New Roman"/>
                <w:sz w:val="24"/>
                <w:szCs w:val="24"/>
              </w:rPr>
            </w:pPr>
            <w:r w:rsidRPr="005634B9">
              <w:rPr>
                <w:rFonts w:ascii="Times New Roman" w:hAnsi="Times New Roman"/>
                <w:sz w:val="24"/>
                <w:szCs w:val="24"/>
              </w:rPr>
              <w:t>-Availability of grievance redress process</w:t>
            </w:r>
          </w:p>
          <w:p w14:paraId="2784A8FF" w14:textId="77777777" w:rsidR="005634B9" w:rsidRPr="005634B9" w:rsidRDefault="005634B9" w:rsidP="005634B9">
            <w:pPr>
              <w:spacing w:after="120" w:line="240" w:lineRule="auto"/>
              <w:contextualSpacing/>
              <w:rPr>
                <w:rFonts w:ascii="Times New Roman" w:hAnsi="Times New Roman"/>
                <w:sz w:val="24"/>
                <w:szCs w:val="24"/>
              </w:rPr>
            </w:pPr>
            <w:r w:rsidRPr="005634B9">
              <w:rPr>
                <w:rFonts w:ascii="Times New Roman" w:hAnsi="Times New Roman"/>
                <w:sz w:val="24"/>
                <w:szCs w:val="24"/>
              </w:rPr>
              <w:t>-Number of grievances reported</w:t>
            </w:r>
          </w:p>
          <w:p w14:paraId="275404D9" w14:textId="77777777" w:rsidR="005634B9" w:rsidRPr="005634B9" w:rsidRDefault="005634B9" w:rsidP="005634B9">
            <w:pPr>
              <w:spacing w:after="120" w:line="240" w:lineRule="auto"/>
              <w:contextualSpacing/>
              <w:rPr>
                <w:rFonts w:ascii="Times New Roman" w:hAnsi="Times New Roman"/>
                <w:sz w:val="24"/>
                <w:szCs w:val="24"/>
              </w:rPr>
            </w:pPr>
            <w:r w:rsidRPr="005634B9">
              <w:rPr>
                <w:rFonts w:ascii="Times New Roman" w:hAnsi="Times New Roman"/>
                <w:sz w:val="24"/>
                <w:szCs w:val="24"/>
              </w:rPr>
              <w:t>-Number of grievances resolved in a timely manner</w:t>
            </w:r>
          </w:p>
          <w:p w14:paraId="5D4AB3E0" w14:textId="77777777" w:rsidR="005634B9" w:rsidRPr="005634B9" w:rsidRDefault="005634B9" w:rsidP="005634B9">
            <w:pPr>
              <w:widowControl w:val="0"/>
              <w:autoSpaceDE w:val="0"/>
              <w:autoSpaceDN w:val="0"/>
              <w:adjustRightInd w:val="0"/>
              <w:rPr>
                <w:rFonts w:ascii="Times New Roman" w:hAnsi="Times New Roman"/>
                <w:color w:val="000000"/>
                <w:sz w:val="24"/>
                <w:szCs w:val="24"/>
                <w:lang w:val="de-DE"/>
              </w:rPr>
            </w:pPr>
            <w:r w:rsidRPr="005634B9">
              <w:rPr>
                <w:rFonts w:ascii="Times New Roman" w:hAnsi="Times New Roman"/>
                <w:color w:val="000000"/>
                <w:sz w:val="24"/>
                <w:szCs w:val="24"/>
                <w:lang w:val="de-DE"/>
              </w:rPr>
              <w:t xml:space="preserve">-Number of grievances escalated to national courts and the World Bank Grievances Redress Service and Inspection Panel. </w:t>
            </w:r>
          </w:p>
        </w:tc>
        <w:tc>
          <w:tcPr>
            <w:tcW w:w="1300" w:type="dxa"/>
          </w:tcPr>
          <w:p w14:paraId="15E37750" w14:textId="77777777" w:rsidR="005634B9" w:rsidRPr="005634B9" w:rsidRDefault="005634B9" w:rsidP="005634B9">
            <w:pPr>
              <w:spacing w:after="120" w:line="240" w:lineRule="auto"/>
              <w:jc w:val="center"/>
              <w:rPr>
                <w:rFonts w:ascii="Times New Roman" w:hAnsi="Times New Roman"/>
                <w:sz w:val="24"/>
                <w:szCs w:val="24"/>
              </w:rPr>
            </w:pPr>
            <w:r w:rsidRPr="005634B9">
              <w:rPr>
                <w:rFonts w:ascii="Times New Roman" w:hAnsi="Times New Roman"/>
                <w:sz w:val="24"/>
                <w:szCs w:val="24"/>
              </w:rPr>
              <w:t>Quarterly</w:t>
            </w:r>
          </w:p>
        </w:tc>
        <w:tc>
          <w:tcPr>
            <w:tcW w:w="1538" w:type="dxa"/>
          </w:tcPr>
          <w:p w14:paraId="5264F0D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4F11E3B1" w14:textId="77777777" w:rsidTr="00FA365C">
        <w:trPr>
          <w:trHeight w:val="308"/>
        </w:trPr>
        <w:tc>
          <w:tcPr>
            <w:tcW w:w="13607" w:type="dxa"/>
            <w:gridSpan w:val="7"/>
          </w:tcPr>
          <w:p w14:paraId="0C73BC77"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Environmental Impacts</w:t>
            </w:r>
          </w:p>
        </w:tc>
      </w:tr>
      <w:tr w:rsidR="005634B9" w:rsidRPr="005634B9" w14:paraId="43E56789" w14:textId="77777777" w:rsidTr="00FA365C">
        <w:trPr>
          <w:trHeight w:val="4305"/>
        </w:trPr>
        <w:tc>
          <w:tcPr>
            <w:tcW w:w="1750" w:type="dxa"/>
          </w:tcPr>
          <w:p w14:paraId="7C58DB8F"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 xml:space="preserve">Vegetation clearance  </w:t>
            </w:r>
          </w:p>
        </w:tc>
        <w:tc>
          <w:tcPr>
            <w:tcW w:w="3042" w:type="dxa"/>
          </w:tcPr>
          <w:p w14:paraId="77EBEA1E" w14:textId="77777777" w:rsidR="005634B9" w:rsidRPr="005634B9" w:rsidRDefault="005634B9" w:rsidP="00082836">
            <w:pPr>
              <w:numPr>
                <w:ilvl w:val="0"/>
                <w:numId w:val="153"/>
              </w:numPr>
              <w:spacing w:after="120" w:line="240" w:lineRule="auto"/>
              <w:contextualSpacing/>
              <w:rPr>
                <w:rFonts w:ascii="Times New Roman" w:hAnsi="Times New Roman"/>
                <w:color w:val="000000"/>
                <w:sz w:val="24"/>
                <w:szCs w:val="24"/>
              </w:rPr>
            </w:pPr>
            <w:r w:rsidRPr="005634B9">
              <w:rPr>
                <w:rFonts w:ascii="Times New Roman" w:hAnsi="Times New Roman"/>
                <w:sz w:val="24"/>
                <w:szCs w:val="24"/>
              </w:rPr>
              <w:t>Clear only the necessary areas</w:t>
            </w:r>
          </w:p>
          <w:p w14:paraId="308173C4" w14:textId="77777777" w:rsidR="005634B9" w:rsidRPr="005634B9" w:rsidRDefault="005634B9" w:rsidP="00082836">
            <w:pPr>
              <w:numPr>
                <w:ilvl w:val="0"/>
                <w:numId w:val="153"/>
              </w:numPr>
              <w:spacing w:after="120" w:line="240" w:lineRule="auto"/>
              <w:contextualSpacing/>
              <w:rPr>
                <w:rFonts w:ascii="Times New Roman" w:hAnsi="Times New Roman"/>
                <w:color w:val="000000"/>
                <w:sz w:val="24"/>
                <w:szCs w:val="24"/>
              </w:rPr>
            </w:pPr>
            <w:r w:rsidRPr="005634B9">
              <w:rPr>
                <w:rFonts w:ascii="Times New Roman" w:hAnsi="Times New Roman"/>
                <w:sz w:val="24"/>
                <w:szCs w:val="24"/>
              </w:rPr>
              <w:t>Ensure proper demarcation and delineation of the project area to be affected by construction works.</w:t>
            </w:r>
          </w:p>
          <w:p w14:paraId="7142EB36" w14:textId="77777777" w:rsidR="005634B9" w:rsidRPr="005634B9" w:rsidRDefault="005634B9" w:rsidP="00082836">
            <w:pPr>
              <w:numPr>
                <w:ilvl w:val="0"/>
                <w:numId w:val="153"/>
              </w:numPr>
              <w:spacing w:after="120" w:line="240" w:lineRule="auto"/>
              <w:contextualSpacing/>
              <w:rPr>
                <w:rFonts w:ascii="Times New Roman" w:hAnsi="Times New Roman"/>
                <w:color w:val="000000"/>
                <w:sz w:val="24"/>
                <w:szCs w:val="24"/>
              </w:rPr>
            </w:pPr>
            <w:r w:rsidRPr="005634B9">
              <w:rPr>
                <w:rFonts w:ascii="Times New Roman" w:hAnsi="Times New Roman"/>
                <w:sz w:val="24"/>
                <w:szCs w:val="24"/>
              </w:rPr>
              <w:t>Specify locations for vehicles and equipment, and areas of the site which should be kept free of traffic, equipment, and storage.</w:t>
            </w:r>
          </w:p>
          <w:p w14:paraId="2F465B9F" w14:textId="77777777" w:rsidR="005634B9" w:rsidRPr="005634B9" w:rsidRDefault="005634B9" w:rsidP="00082836">
            <w:pPr>
              <w:numPr>
                <w:ilvl w:val="0"/>
                <w:numId w:val="153"/>
              </w:numPr>
              <w:spacing w:after="120" w:line="240" w:lineRule="auto"/>
              <w:contextualSpacing/>
              <w:rPr>
                <w:rFonts w:ascii="Times New Roman" w:hAnsi="Times New Roman"/>
                <w:color w:val="000000"/>
                <w:sz w:val="24"/>
                <w:szCs w:val="24"/>
              </w:rPr>
            </w:pPr>
            <w:r w:rsidRPr="005634B9">
              <w:rPr>
                <w:rFonts w:ascii="Times New Roman" w:hAnsi="Times New Roman"/>
                <w:sz w:val="24"/>
                <w:szCs w:val="24"/>
              </w:rPr>
              <w:t xml:space="preserve">Designate access routes and parking areas </w:t>
            </w:r>
          </w:p>
          <w:p w14:paraId="3935B6E8" w14:textId="77777777" w:rsidR="005634B9" w:rsidRPr="005634B9" w:rsidRDefault="005634B9" w:rsidP="00082836">
            <w:pPr>
              <w:numPr>
                <w:ilvl w:val="0"/>
                <w:numId w:val="153"/>
              </w:numPr>
              <w:spacing w:after="120" w:line="240" w:lineRule="auto"/>
              <w:rPr>
                <w:rFonts w:ascii="Times New Roman" w:hAnsi="Times New Roman"/>
                <w:b/>
                <w:i/>
                <w:color w:val="000000"/>
                <w:sz w:val="24"/>
                <w:szCs w:val="24"/>
              </w:rPr>
            </w:pPr>
            <w:r w:rsidRPr="005634B9">
              <w:rPr>
                <w:rFonts w:ascii="Times New Roman" w:hAnsi="Times New Roman"/>
                <w:sz w:val="24"/>
                <w:szCs w:val="24"/>
              </w:rPr>
              <w:t xml:space="preserve">Re-vegetation including planting of trees around the plant/facility </w:t>
            </w:r>
          </w:p>
        </w:tc>
        <w:tc>
          <w:tcPr>
            <w:tcW w:w="2018" w:type="dxa"/>
          </w:tcPr>
          <w:p w14:paraId="5CB6BB72"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tc>
        <w:tc>
          <w:tcPr>
            <w:tcW w:w="1907" w:type="dxa"/>
          </w:tcPr>
          <w:p w14:paraId="6941E418"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1FD86B33" w14:textId="77777777" w:rsidR="005634B9" w:rsidRPr="005634B9" w:rsidRDefault="005634B9" w:rsidP="005634B9">
            <w:pPr>
              <w:spacing w:line="240" w:lineRule="auto"/>
              <w:rPr>
                <w:rFonts w:ascii="Times New Roman" w:hAnsi="Times New Roman"/>
                <w:sz w:val="24"/>
                <w:szCs w:val="24"/>
              </w:rPr>
            </w:pPr>
          </w:p>
          <w:p w14:paraId="4C954E61"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16ECCAB0"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1528878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-Number of trees cleared</w:t>
            </w:r>
          </w:p>
          <w:p w14:paraId="4EE4D5E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-Planted trees</w:t>
            </w:r>
          </w:p>
        </w:tc>
        <w:tc>
          <w:tcPr>
            <w:tcW w:w="1300" w:type="dxa"/>
          </w:tcPr>
          <w:p w14:paraId="3BEE18A4"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Once off</w:t>
            </w:r>
          </w:p>
        </w:tc>
        <w:tc>
          <w:tcPr>
            <w:tcW w:w="1538" w:type="dxa"/>
          </w:tcPr>
          <w:p w14:paraId="383427B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50,000.00</w:t>
            </w:r>
          </w:p>
        </w:tc>
      </w:tr>
      <w:tr w:rsidR="005634B9" w:rsidRPr="005634B9" w14:paraId="6474F77B" w14:textId="77777777" w:rsidTr="00FA365C">
        <w:trPr>
          <w:trHeight w:val="1785"/>
        </w:trPr>
        <w:tc>
          <w:tcPr>
            <w:tcW w:w="1750" w:type="dxa"/>
          </w:tcPr>
          <w:p w14:paraId="52C1BF7F"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Soil erosion</w:t>
            </w:r>
          </w:p>
        </w:tc>
        <w:tc>
          <w:tcPr>
            <w:tcW w:w="3042" w:type="dxa"/>
          </w:tcPr>
          <w:p w14:paraId="6DDC44F9" w14:textId="77777777" w:rsidR="005634B9" w:rsidRPr="005634B9" w:rsidRDefault="005634B9" w:rsidP="00082836">
            <w:pPr>
              <w:numPr>
                <w:ilvl w:val="0"/>
                <w:numId w:val="137"/>
              </w:numPr>
              <w:spacing w:after="120" w:line="240" w:lineRule="auto"/>
              <w:ind w:left="360"/>
              <w:contextualSpacing/>
              <w:rPr>
                <w:rFonts w:ascii="Times New Roman" w:hAnsi="Times New Roman"/>
                <w:sz w:val="24"/>
                <w:szCs w:val="24"/>
              </w:rPr>
            </w:pPr>
            <w:r w:rsidRPr="005634B9">
              <w:rPr>
                <w:rFonts w:ascii="Times New Roman" w:hAnsi="Times New Roman"/>
                <w:sz w:val="24"/>
                <w:szCs w:val="24"/>
              </w:rPr>
              <w:t>Avoid groundbreaking during the seasons of high rainfall to avoid erosion.</w:t>
            </w:r>
          </w:p>
          <w:p w14:paraId="364EFC7E" w14:textId="77777777" w:rsidR="005634B9" w:rsidRPr="005634B9" w:rsidRDefault="005634B9" w:rsidP="00082836">
            <w:pPr>
              <w:numPr>
                <w:ilvl w:val="0"/>
                <w:numId w:val="137"/>
              </w:numPr>
              <w:spacing w:after="120" w:line="240" w:lineRule="auto"/>
              <w:ind w:left="360"/>
              <w:contextualSpacing/>
              <w:rPr>
                <w:rFonts w:ascii="Times New Roman" w:hAnsi="Times New Roman"/>
                <w:sz w:val="24"/>
                <w:szCs w:val="24"/>
              </w:rPr>
            </w:pPr>
            <w:r w:rsidRPr="005634B9">
              <w:rPr>
                <w:rFonts w:ascii="Times New Roman" w:hAnsi="Times New Roman"/>
                <w:sz w:val="24"/>
                <w:szCs w:val="24"/>
              </w:rPr>
              <w:t>Monitoring of areas of exposed soil during rainy seasons to ensure that any incidents of erosion are quickly controlled.</w:t>
            </w:r>
          </w:p>
          <w:p w14:paraId="0F394751" w14:textId="77777777" w:rsidR="005634B9" w:rsidRPr="005634B9" w:rsidRDefault="005634B9" w:rsidP="00082836">
            <w:pPr>
              <w:numPr>
                <w:ilvl w:val="0"/>
                <w:numId w:val="137"/>
              </w:numPr>
              <w:spacing w:after="120" w:line="240" w:lineRule="auto"/>
              <w:ind w:left="360"/>
              <w:contextualSpacing/>
              <w:rPr>
                <w:rFonts w:ascii="Times New Roman" w:hAnsi="Times New Roman"/>
                <w:sz w:val="24"/>
                <w:szCs w:val="24"/>
              </w:rPr>
            </w:pPr>
            <w:r w:rsidRPr="005634B9">
              <w:rPr>
                <w:rFonts w:ascii="Times New Roman" w:hAnsi="Times New Roman"/>
                <w:sz w:val="24"/>
                <w:szCs w:val="24"/>
              </w:rPr>
              <w:t>Construction related impacts like erosion and cut slope destabilizing should be addressed through landscaping and grassing, carting away and proper disposal of construction materials</w:t>
            </w:r>
          </w:p>
          <w:p w14:paraId="2371A43A" w14:textId="77777777" w:rsidR="005634B9" w:rsidRPr="005634B9" w:rsidRDefault="005634B9" w:rsidP="00082836">
            <w:pPr>
              <w:numPr>
                <w:ilvl w:val="0"/>
                <w:numId w:val="137"/>
              </w:numPr>
              <w:spacing w:after="120" w:line="240" w:lineRule="auto"/>
              <w:ind w:left="360"/>
              <w:contextualSpacing/>
              <w:rPr>
                <w:rFonts w:ascii="Times New Roman" w:hAnsi="Times New Roman"/>
                <w:sz w:val="24"/>
                <w:szCs w:val="24"/>
              </w:rPr>
            </w:pPr>
            <w:r w:rsidRPr="005634B9">
              <w:rPr>
                <w:rFonts w:ascii="Times New Roman" w:hAnsi="Times New Roman"/>
                <w:sz w:val="24"/>
                <w:szCs w:val="24"/>
              </w:rPr>
              <w:t>Use silt traps where necessary</w:t>
            </w:r>
          </w:p>
          <w:p w14:paraId="59B60894" w14:textId="77777777" w:rsidR="005634B9" w:rsidRPr="005634B9" w:rsidRDefault="005634B9" w:rsidP="00082836">
            <w:pPr>
              <w:numPr>
                <w:ilvl w:val="0"/>
                <w:numId w:val="137"/>
              </w:numPr>
              <w:spacing w:after="120" w:line="240" w:lineRule="auto"/>
              <w:ind w:left="360"/>
              <w:contextualSpacing/>
              <w:rPr>
                <w:rFonts w:ascii="Times New Roman" w:hAnsi="Times New Roman"/>
                <w:sz w:val="24"/>
                <w:szCs w:val="24"/>
              </w:rPr>
            </w:pPr>
            <w:r w:rsidRPr="005634B9">
              <w:rPr>
                <w:rFonts w:ascii="Times New Roman" w:hAnsi="Times New Roman"/>
                <w:sz w:val="24"/>
                <w:szCs w:val="24"/>
              </w:rPr>
              <w:t xml:space="preserve">Cover soil stock piles </w:t>
            </w:r>
          </w:p>
          <w:p w14:paraId="377408DB" w14:textId="77777777" w:rsidR="005634B9" w:rsidRPr="005634B9" w:rsidRDefault="005634B9" w:rsidP="00082836">
            <w:pPr>
              <w:numPr>
                <w:ilvl w:val="0"/>
                <w:numId w:val="137"/>
              </w:numPr>
              <w:spacing w:after="120" w:line="240" w:lineRule="auto"/>
              <w:ind w:left="360"/>
              <w:contextualSpacing/>
              <w:rPr>
                <w:rFonts w:ascii="Times New Roman" w:hAnsi="Times New Roman"/>
                <w:sz w:val="24"/>
                <w:szCs w:val="24"/>
              </w:rPr>
            </w:pPr>
            <w:r w:rsidRPr="005634B9">
              <w:rPr>
                <w:rFonts w:ascii="Times New Roman" w:hAnsi="Times New Roman"/>
                <w:sz w:val="24"/>
                <w:szCs w:val="24"/>
              </w:rPr>
              <w:t>Landscaping with grass on areas without electrical installation (lower areas)</w:t>
            </w:r>
          </w:p>
          <w:p w14:paraId="79849365" w14:textId="77777777" w:rsidR="005634B9" w:rsidRPr="005634B9" w:rsidRDefault="005634B9" w:rsidP="00082836">
            <w:pPr>
              <w:numPr>
                <w:ilvl w:val="0"/>
                <w:numId w:val="137"/>
              </w:numPr>
              <w:spacing w:after="120" w:line="240" w:lineRule="auto"/>
              <w:ind w:left="360"/>
              <w:contextualSpacing/>
              <w:rPr>
                <w:rFonts w:ascii="Times New Roman" w:hAnsi="Times New Roman"/>
                <w:sz w:val="24"/>
                <w:szCs w:val="24"/>
              </w:rPr>
            </w:pPr>
            <w:r w:rsidRPr="005634B9">
              <w:rPr>
                <w:rFonts w:ascii="Times New Roman" w:hAnsi="Times New Roman"/>
                <w:sz w:val="24"/>
                <w:szCs w:val="24"/>
              </w:rPr>
              <w:t>Monitoring of areas of exposed soil during rainy seasons to ensure that any incidents of erosion are quickly controlled.</w:t>
            </w:r>
          </w:p>
        </w:tc>
        <w:tc>
          <w:tcPr>
            <w:tcW w:w="2018" w:type="dxa"/>
          </w:tcPr>
          <w:p w14:paraId="6E1781B9"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16D8961D"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0E038C69" w14:textId="77777777" w:rsidR="005634B9" w:rsidRPr="005634B9" w:rsidRDefault="005634B9" w:rsidP="005634B9">
            <w:pPr>
              <w:spacing w:line="240" w:lineRule="auto"/>
              <w:rPr>
                <w:rFonts w:ascii="Times New Roman" w:hAnsi="Times New Roman"/>
                <w:sz w:val="24"/>
                <w:szCs w:val="24"/>
              </w:rPr>
            </w:pPr>
          </w:p>
          <w:p w14:paraId="392E62A0"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438A5CB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 </w:t>
            </w:r>
          </w:p>
        </w:tc>
        <w:tc>
          <w:tcPr>
            <w:tcW w:w="2052" w:type="dxa"/>
          </w:tcPr>
          <w:p w14:paraId="2E144C2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Assess size of rills or Gulleys forming from accelerated run off from compacted areas</w:t>
            </w:r>
          </w:p>
        </w:tc>
        <w:tc>
          <w:tcPr>
            <w:tcW w:w="1300" w:type="dxa"/>
          </w:tcPr>
          <w:p w14:paraId="5BBA1BF4"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0DCF4AC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Part of contractor’s fee</w:t>
            </w:r>
          </w:p>
        </w:tc>
      </w:tr>
      <w:tr w:rsidR="005634B9" w:rsidRPr="005634B9" w14:paraId="7A910DD0" w14:textId="77777777" w:rsidTr="00FA365C">
        <w:trPr>
          <w:trHeight w:val="3604"/>
        </w:trPr>
        <w:tc>
          <w:tcPr>
            <w:tcW w:w="1750" w:type="dxa"/>
          </w:tcPr>
          <w:p w14:paraId="76470A30"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Contamination of soil from fossil fuels</w:t>
            </w:r>
          </w:p>
        </w:tc>
        <w:tc>
          <w:tcPr>
            <w:tcW w:w="3042" w:type="dxa"/>
          </w:tcPr>
          <w:p w14:paraId="1E5ED1D8" w14:textId="77777777" w:rsidR="005634B9" w:rsidRPr="005634B9" w:rsidRDefault="005634B9" w:rsidP="00082836">
            <w:pPr>
              <w:numPr>
                <w:ilvl w:val="0"/>
                <w:numId w:val="12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Ensure waste water generated is discharged or drained into approved drainage facilities </w:t>
            </w:r>
          </w:p>
          <w:p w14:paraId="36A50F6E" w14:textId="77777777" w:rsidR="005634B9" w:rsidRPr="005634B9" w:rsidRDefault="005634B9" w:rsidP="00082836">
            <w:pPr>
              <w:numPr>
                <w:ilvl w:val="0"/>
                <w:numId w:val="12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Construction vehicles must be maintained in good state and proper servicing to ensure no oils are likely to leak</w:t>
            </w:r>
          </w:p>
          <w:p w14:paraId="754DBF22" w14:textId="77777777" w:rsidR="005634B9" w:rsidRPr="005634B9" w:rsidRDefault="005634B9" w:rsidP="00082836">
            <w:pPr>
              <w:numPr>
                <w:ilvl w:val="0"/>
                <w:numId w:val="12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Care must be exercised not to spill any fossil fuels</w:t>
            </w:r>
          </w:p>
          <w:p w14:paraId="42AA62D4" w14:textId="77777777" w:rsidR="005634B9" w:rsidRPr="005634B9" w:rsidRDefault="005634B9" w:rsidP="00082836">
            <w:pPr>
              <w:numPr>
                <w:ilvl w:val="0"/>
                <w:numId w:val="124"/>
              </w:numPr>
              <w:spacing w:after="120" w:line="240" w:lineRule="auto"/>
              <w:rPr>
                <w:rFonts w:ascii="Times New Roman" w:hAnsi="Times New Roman"/>
                <w:sz w:val="24"/>
                <w:szCs w:val="24"/>
              </w:rPr>
            </w:pPr>
            <w:r w:rsidRPr="005634B9">
              <w:rPr>
                <w:rFonts w:ascii="Times New Roman" w:hAnsi="Times New Roman"/>
                <w:sz w:val="24"/>
                <w:szCs w:val="24"/>
              </w:rPr>
              <w:t>Any contaminated soil shall be scooped and disposed-off appropriately.</w:t>
            </w:r>
          </w:p>
          <w:p w14:paraId="1D9E3303" w14:textId="77777777" w:rsidR="005634B9" w:rsidRPr="005634B9" w:rsidRDefault="005634B9" w:rsidP="00082836">
            <w:pPr>
              <w:numPr>
                <w:ilvl w:val="0"/>
                <w:numId w:val="124"/>
              </w:numPr>
              <w:spacing w:after="120" w:line="240" w:lineRule="auto"/>
              <w:rPr>
                <w:rFonts w:ascii="Times New Roman" w:hAnsi="Times New Roman"/>
                <w:sz w:val="24"/>
                <w:szCs w:val="24"/>
              </w:rPr>
            </w:pPr>
            <w:r w:rsidRPr="005634B9">
              <w:rPr>
                <w:rFonts w:ascii="Times New Roman" w:hAnsi="Times New Roman"/>
                <w:sz w:val="24"/>
                <w:szCs w:val="24"/>
              </w:rPr>
              <w:t>No servicing vehicles on site</w:t>
            </w:r>
          </w:p>
        </w:tc>
        <w:tc>
          <w:tcPr>
            <w:tcW w:w="2018" w:type="dxa"/>
          </w:tcPr>
          <w:p w14:paraId="5917C551"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7FF99C59"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25F00010" w14:textId="77777777" w:rsidR="005634B9" w:rsidRPr="005634B9" w:rsidRDefault="005634B9" w:rsidP="005634B9">
            <w:pPr>
              <w:spacing w:line="240" w:lineRule="auto"/>
              <w:rPr>
                <w:rFonts w:ascii="Times New Roman" w:hAnsi="Times New Roman"/>
                <w:sz w:val="24"/>
                <w:szCs w:val="24"/>
              </w:rPr>
            </w:pPr>
          </w:p>
          <w:p w14:paraId="033F37DD"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2B4EC8CB"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0879CD5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Records of any leakages from construction equipment/ vehicles. </w:t>
            </w:r>
          </w:p>
          <w:p w14:paraId="43C873C7" w14:textId="77777777" w:rsidR="005634B9" w:rsidRPr="005634B9" w:rsidRDefault="005634B9" w:rsidP="005634B9">
            <w:pPr>
              <w:spacing w:after="120" w:line="240" w:lineRule="auto"/>
              <w:rPr>
                <w:rFonts w:ascii="Times New Roman" w:hAnsi="Times New Roman"/>
                <w:sz w:val="24"/>
                <w:szCs w:val="24"/>
              </w:rPr>
            </w:pPr>
          </w:p>
        </w:tc>
        <w:tc>
          <w:tcPr>
            <w:tcW w:w="1300" w:type="dxa"/>
          </w:tcPr>
          <w:p w14:paraId="7C0E70F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511054C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50,000.00</w:t>
            </w:r>
          </w:p>
        </w:tc>
      </w:tr>
      <w:tr w:rsidR="005634B9" w:rsidRPr="005634B9" w14:paraId="7D7728A2" w14:textId="77777777" w:rsidTr="00FA365C">
        <w:trPr>
          <w:trHeight w:val="1614"/>
        </w:trPr>
        <w:tc>
          <w:tcPr>
            <w:tcW w:w="1750" w:type="dxa"/>
          </w:tcPr>
          <w:p w14:paraId="29CBD542"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 xml:space="preserve">Dust emissions  </w:t>
            </w:r>
          </w:p>
        </w:tc>
        <w:tc>
          <w:tcPr>
            <w:tcW w:w="3042" w:type="dxa"/>
          </w:tcPr>
          <w:p w14:paraId="0BC0FFA6" w14:textId="77777777" w:rsidR="005634B9" w:rsidRPr="005634B9" w:rsidRDefault="005634B9" w:rsidP="00082836">
            <w:pPr>
              <w:numPr>
                <w:ilvl w:val="0"/>
                <w:numId w:val="164"/>
              </w:numPr>
              <w:autoSpaceDE w:val="0"/>
              <w:autoSpaceDN w:val="0"/>
              <w:adjustRightInd w:val="0"/>
              <w:spacing w:after="120" w:line="240" w:lineRule="auto"/>
              <w:contextualSpacing/>
              <w:rPr>
                <w:rFonts w:ascii="Times New Roman" w:hAnsi="Times New Roman"/>
                <w:iCs/>
                <w:sz w:val="24"/>
                <w:szCs w:val="24"/>
              </w:rPr>
            </w:pPr>
            <w:r w:rsidRPr="005634B9">
              <w:rPr>
                <w:rFonts w:ascii="Times New Roman" w:hAnsi="Times New Roman"/>
                <w:iCs/>
                <w:sz w:val="24"/>
                <w:szCs w:val="24"/>
              </w:rPr>
              <w:t>The construction area should be fenced off to reduce dust to the public</w:t>
            </w:r>
          </w:p>
          <w:p w14:paraId="061C3F67" w14:textId="77777777" w:rsidR="005634B9" w:rsidRPr="005634B9" w:rsidRDefault="005634B9" w:rsidP="00082836">
            <w:pPr>
              <w:numPr>
                <w:ilvl w:val="0"/>
                <w:numId w:val="164"/>
              </w:numPr>
              <w:spacing w:after="120" w:line="240" w:lineRule="auto"/>
              <w:rPr>
                <w:rFonts w:ascii="Times New Roman" w:hAnsi="Times New Roman"/>
                <w:sz w:val="24"/>
                <w:szCs w:val="24"/>
              </w:rPr>
            </w:pPr>
            <w:r w:rsidRPr="005634B9">
              <w:rPr>
                <w:rFonts w:ascii="Times New Roman" w:hAnsi="Times New Roman"/>
                <w:sz w:val="24"/>
                <w:szCs w:val="24"/>
              </w:rPr>
              <w:t>Suppress dust during dry periods by use of water sprays;</w:t>
            </w:r>
          </w:p>
          <w:p w14:paraId="04B8F976" w14:textId="77777777" w:rsidR="005634B9" w:rsidRPr="005634B9" w:rsidRDefault="005634B9" w:rsidP="00082836">
            <w:pPr>
              <w:numPr>
                <w:ilvl w:val="0"/>
                <w:numId w:val="164"/>
              </w:numPr>
              <w:autoSpaceDE w:val="0"/>
              <w:autoSpaceDN w:val="0"/>
              <w:adjustRightInd w:val="0"/>
              <w:spacing w:after="120" w:line="240" w:lineRule="auto"/>
              <w:contextualSpacing/>
              <w:rPr>
                <w:rFonts w:ascii="Times New Roman" w:hAnsi="Times New Roman"/>
                <w:b/>
                <w:sz w:val="24"/>
                <w:szCs w:val="24"/>
              </w:rPr>
            </w:pPr>
            <w:r w:rsidRPr="005634B9">
              <w:rPr>
                <w:rFonts w:ascii="Times New Roman" w:hAnsi="Times New Roman"/>
                <w:iCs/>
                <w:sz w:val="24"/>
                <w:szCs w:val="24"/>
              </w:rPr>
              <w:t>Stockpiles of excavated soil should be enclosed/covered/watered during dry or windy conditions to reduce dust emissions.</w:t>
            </w:r>
          </w:p>
          <w:p w14:paraId="4746C955" w14:textId="77777777" w:rsidR="005634B9" w:rsidRPr="005634B9" w:rsidRDefault="005634B9" w:rsidP="00082836">
            <w:pPr>
              <w:numPr>
                <w:ilvl w:val="0"/>
                <w:numId w:val="164"/>
              </w:numPr>
              <w:spacing w:after="120" w:line="240" w:lineRule="auto"/>
              <w:rPr>
                <w:rFonts w:ascii="Times New Roman" w:hAnsi="Times New Roman"/>
                <w:sz w:val="24"/>
                <w:szCs w:val="24"/>
              </w:rPr>
            </w:pPr>
            <w:r w:rsidRPr="005634B9">
              <w:rPr>
                <w:rFonts w:ascii="Times New Roman" w:hAnsi="Times New Roman"/>
                <w:sz w:val="24"/>
                <w:szCs w:val="24"/>
              </w:rPr>
              <w:t xml:space="preserve">Burning of woody debris &amp; construction waste to be prohibited </w:t>
            </w:r>
          </w:p>
          <w:p w14:paraId="01A694D4" w14:textId="77777777" w:rsidR="005634B9" w:rsidRPr="005634B9" w:rsidRDefault="005634B9" w:rsidP="00082836">
            <w:pPr>
              <w:numPr>
                <w:ilvl w:val="0"/>
                <w:numId w:val="164"/>
              </w:numPr>
              <w:autoSpaceDE w:val="0"/>
              <w:autoSpaceDN w:val="0"/>
              <w:adjustRightInd w:val="0"/>
              <w:spacing w:after="120" w:line="240" w:lineRule="auto"/>
              <w:contextualSpacing/>
              <w:rPr>
                <w:rFonts w:ascii="Times New Roman" w:hAnsi="Times New Roman"/>
                <w:b/>
                <w:sz w:val="24"/>
                <w:szCs w:val="24"/>
              </w:rPr>
            </w:pPr>
            <w:r w:rsidRPr="005634B9">
              <w:rPr>
                <w:rFonts w:ascii="Times New Roman" w:hAnsi="Times New Roman"/>
                <w:sz w:val="24"/>
                <w:szCs w:val="24"/>
              </w:rPr>
              <w:t>Use of personnel protective equipment (PPE)</w:t>
            </w:r>
            <w:r w:rsidRPr="005634B9">
              <w:rPr>
                <w:rFonts w:ascii="Times New Roman" w:hAnsi="Times New Roman"/>
                <w:iCs/>
                <w:sz w:val="24"/>
                <w:szCs w:val="24"/>
              </w:rPr>
              <w:t xml:space="preserve"> -masks should be provided to all personnel in areas prone to dust emissions </w:t>
            </w:r>
          </w:p>
          <w:p w14:paraId="6EA83F69" w14:textId="77777777" w:rsidR="005634B9" w:rsidRPr="005634B9" w:rsidRDefault="005634B9" w:rsidP="00082836">
            <w:pPr>
              <w:numPr>
                <w:ilvl w:val="0"/>
                <w:numId w:val="164"/>
              </w:numPr>
              <w:spacing w:after="120" w:line="240" w:lineRule="auto"/>
              <w:rPr>
                <w:rFonts w:ascii="Times New Roman" w:hAnsi="Times New Roman"/>
                <w:sz w:val="24"/>
                <w:szCs w:val="24"/>
              </w:rPr>
            </w:pPr>
            <w:r w:rsidRPr="005634B9">
              <w:rPr>
                <w:rFonts w:ascii="Times New Roman" w:hAnsi="Times New Roman"/>
                <w:sz w:val="24"/>
                <w:szCs w:val="24"/>
              </w:rPr>
              <w:t>Restrict speed on loose surface roads during dry or dusty conditions</w:t>
            </w:r>
          </w:p>
          <w:p w14:paraId="47959A67" w14:textId="77777777" w:rsidR="005634B9" w:rsidRPr="005634B9" w:rsidRDefault="005634B9" w:rsidP="00082836">
            <w:pPr>
              <w:numPr>
                <w:ilvl w:val="0"/>
                <w:numId w:val="16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Keep stockpiles and exposed soils compacted and re-vegetate as soon as possible.  </w:t>
            </w:r>
          </w:p>
          <w:p w14:paraId="51513F27" w14:textId="77777777" w:rsidR="005634B9" w:rsidRPr="005634B9" w:rsidRDefault="005634B9" w:rsidP="00082836">
            <w:pPr>
              <w:numPr>
                <w:ilvl w:val="0"/>
                <w:numId w:val="164"/>
              </w:numPr>
              <w:spacing w:after="200" w:line="240" w:lineRule="auto"/>
              <w:rPr>
                <w:rFonts w:ascii="Times New Roman" w:hAnsi="Times New Roman"/>
                <w:iCs/>
                <w:sz w:val="24"/>
                <w:szCs w:val="24"/>
              </w:rPr>
            </w:pPr>
            <w:r w:rsidRPr="005634B9">
              <w:rPr>
                <w:rFonts w:ascii="Times New Roman" w:hAnsi="Times New Roman"/>
                <w:iCs/>
                <w:sz w:val="24"/>
                <w:szCs w:val="24"/>
              </w:rPr>
              <w:t>Construction trucks moving materials to site, delivering sand and cement to the site should be covered to prevent material dust emissions into the surrounding areas</w:t>
            </w:r>
          </w:p>
          <w:p w14:paraId="34F09DED" w14:textId="77777777" w:rsidR="005634B9" w:rsidRPr="005634B9" w:rsidRDefault="005634B9" w:rsidP="00082836">
            <w:pPr>
              <w:numPr>
                <w:ilvl w:val="0"/>
                <w:numId w:val="164"/>
              </w:numPr>
              <w:spacing w:after="200" w:line="240" w:lineRule="auto"/>
              <w:rPr>
                <w:rFonts w:ascii="Times New Roman" w:hAnsi="Times New Roman"/>
                <w:iCs/>
                <w:sz w:val="24"/>
                <w:szCs w:val="24"/>
              </w:rPr>
            </w:pPr>
            <w:r w:rsidRPr="005634B9">
              <w:rPr>
                <w:rFonts w:ascii="Times New Roman" w:hAnsi="Times New Roman"/>
                <w:iCs/>
                <w:sz w:val="24"/>
                <w:szCs w:val="24"/>
              </w:rPr>
              <w:t>Plant short trees to break speed of wind</w:t>
            </w:r>
          </w:p>
        </w:tc>
        <w:tc>
          <w:tcPr>
            <w:tcW w:w="2018" w:type="dxa"/>
          </w:tcPr>
          <w:p w14:paraId="0DE7500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7DF53E6E"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4468FCC5" w14:textId="77777777" w:rsidR="005634B9" w:rsidRPr="005634B9" w:rsidRDefault="005634B9" w:rsidP="005634B9">
            <w:pPr>
              <w:spacing w:line="240" w:lineRule="auto"/>
              <w:rPr>
                <w:rFonts w:ascii="Times New Roman" w:hAnsi="Times New Roman"/>
                <w:sz w:val="24"/>
                <w:szCs w:val="24"/>
              </w:rPr>
            </w:pPr>
          </w:p>
          <w:p w14:paraId="0AB5E052"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7E6B5997"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7758F1B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-Visual Observation of dust</w:t>
            </w:r>
          </w:p>
          <w:p w14:paraId="2A3DB6B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-Provision of PPEs especially masks</w:t>
            </w:r>
          </w:p>
        </w:tc>
        <w:tc>
          <w:tcPr>
            <w:tcW w:w="1300" w:type="dxa"/>
          </w:tcPr>
          <w:p w14:paraId="1C96B3F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Daily</w:t>
            </w:r>
          </w:p>
        </w:tc>
        <w:tc>
          <w:tcPr>
            <w:tcW w:w="1538" w:type="dxa"/>
          </w:tcPr>
          <w:p w14:paraId="5C81DFE4"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100,000.00</w:t>
            </w:r>
          </w:p>
        </w:tc>
      </w:tr>
      <w:tr w:rsidR="005634B9" w:rsidRPr="005634B9" w14:paraId="00B0A1D0" w14:textId="77777777" w:rsidTr="00FA365C">
        <w:trPr>
          <w:trHeight w:val="903"/>
        </w:trPr>
        <w:tc>
          <w:tcPr>
            <w:tcW w:w="1750" w:type="dxa"/>
          </w:tcPr>
          <w:p w14:paraId="5F5EC3E3"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 xml:space="preserve">Vehicle exhaust and  emissions from Generator </w:t>
            </w:r>
          </w:p>
        </w:tc>
        <w:tc>
          <w:tcPr>
            <w:tcW w:w="3042" w:type="dxa"/>
          </w:tcPr>
          <w:p w14:paraId="518DD12D" w14:textId="77777777" w:rsidR="005634B9" w:rsidRPr="005634B9" w:rsidRDefault="005634B9" w:rsidP="00082836">
            <w:pPr>
              <w:numPr>
                <w:ilvl w:val="0"/>
                <w:numId w:val="166"/>
              </w:numPr>
              <w:autoSpaceDE w:val="0"/>
              <w:autoSpaceDN w:val="0"/>
              <w:adjustRightInd w:val="0"/>
              <w:spacing w:after="120" w:line="240" w:lineRule="auto"/>
              <w:contextualSpacing/>
              <w:rPr>
                <w:rFonts w:ascii="Times New Roman" w:hAnsi="Times New Roman"/>
                <w:iCs/>
                <w:sz w:val="24"/>
                <w:szCs w:val="24"/>
              </w:rPr>
            </w:pPr>
            <w:r w:rsidRPr="005634B9">
              <w:rPr>
                <w:rFonts w:ascii="Times New Roman" w:hAnsi="Times New Roman"/>
                <w:iCs/>
                <w:sz w:val="24"/>
                <w:szCs w:val="24"/>
              </w:rPr>
              <w:t>Drivers of construction vehicles must be sensitized so that they do not leave vehicles idling so that exhaust emissions are lowered.</w:t>
            </w:r>
          </w:p>
          <w:p w14:paraId="489E92E6" w14:textId="77777777" w:rsidR="005634B9" w:rsidRPr="005634B9" w:rsidRDefault="005634B9" w:rsidP="00082836">
            <w:pPr>
              <w:numPr>
                <w:ilvl w:val="0"/>
                <w:numId w:val="166"/>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iCs/>
                <w:sz w:val="24"/>
                <w:szCs w:val="24"/>
              </w:rPr>
              <w:t>Maintain all machinery and equipment in good working order to ensure minimum emissions of carbon monoxide, NO</w:t>
            </w:r>
            <w:r w:rsidRPr="005634B9">
              <w:rPr>
                <w:rFonts w:ascii="Times New Roman" w:hAnsi="Times New Roman"/>
                <w:iCs/>
                <w:sz w:val="24"/>
                <w:szCs w:val="24"/>
                <w:vertAlign w:val="subscript"/>
              </w:rPr>
              <w:t>X</w:t>
            </w:r>
            <w:r w:rsidRPr="005634B9">
              <w:rPr>
                <w:rFonts w:ascii="Times New Roman" w:hAnsi="Times New Roman"/>
                <w:iCs/>
                <w:sz w:val="24"/>
                <w:szCs w:val="24"/>
              </w:rPr>
              <w:t>, SO</w:t>
            </w:r>
            <w:r w:rsidRPr="005634B9">
              <w:rPr>
                <w:rFonts w:ascii="Times New Roman" w:hAnsi="Times New Roman"/>
                <w:iCs/>
                <w:sz w:val="24"/>
                <w:szCs w:val="24"/>
                <w:vertAlign w:val="subscript"/>
              </w:rPr>
              <w:t>X</w:t>
            </w:r>
            <w:r w:rsidRPr="005634B9">
              <w:rPr>
                <w:rFonts w:ascii="Times New Roman" w:hAnsi="Times New Roman"/>
                <w:iCs/>
                <w:sz w:val="24"/>
                <w:szCs w:val="24"/>
              </w:rPr>
              <w:t xml:space="preserve"> and suspended particulate matter</w:t>
            </w:r>
          </w:p>
          <w:p w14:paraId="06765C72" w14:textId="77777777" w:rsidR="005634B9" w:rsidRPr="005634B9" w:rsidRDefault="005634B9" w:rsidP="00082836">
            <w:pPr>
              <w:numPr>
                <w:ilvl w:val="0"/>
                <w:numId w:val="166"/>
              </w:numPr>
              <w:spacing w:after="120" w:line="240" w:lineRule="auto"/>
              <w:rPr>
                <w:rFonts w:ascii="Times New Roman" w:hAnsi="Times New Roman"/>
                <w:sz w:val="24"/>
                <w:szCs w:val="24"/>
              </w:rPr>
            </w:pPr>
            <w:r w:rsidRPr="005634B9">
              <w:rPr>
                <w:rFonts w:ascii="Times New Roman" w:hAnsi="Times New Roman"/>
                <w:sz w:val="24"/>
                <w:szCs w:val="24"/>
              </w:rPr>
              <w:t>Maintain equipment in good running condition – no vehicles to be used that generate excessive black smoke</w:t>
            </w:r>
          </w:p>
          <w:p w14:paraId="05C5418E" w14:textId="77777777" w:rsidR="005634B9" w:rsidRPr="005634B9" w:rsidRDefault="005634B9" w:rsidP="00082836">
            <w:pPr>
              <w:numPr>
                <w:ilvl w:val="0"/>
                <w:numId w:val="166"/>
              </w:numPr>
              <w:autoSpaceDE w:val="0"/>
              <w:autoSpaceDN w:val="0"/>
              <w:adjustRightInd w:val="0"/>
              <w:spacing w:after="120" w:line="240" w:lineRule="auto"/>
              <w:contextualSpacing/>
              <w:rPr>
                <w:rFonts w:ascii="Times New Roman" w:hAnsi="Times New Roman"/>
                <w:iCs/>
                <w:sz w:val="24"/>
                <w:szCs w:val="24"/>
              </w:rPr>
            </w:pPr>
            <w:r w:rsidRPr="005634B9">
              <w:rPr>
                <w:rFonts w:ascii="Times New Roman" w:hAnsi="Times New Roman"/>
                <w:iCs/>
                <w:sz w:val="24"/>
                <w:szCs w:val="24"/>
              </w:rPr>
              <w:t>Use of diesel which is Sulphur- free to run the power producing generators to be encouraged</w:t>
            </w:r>
          </w:p>
          <w:p w14:paraId="7B70AAA4" w14:textId="77777777" w:rsidR="005634B9" w:rsidRPr="005634B9" w:rsidRDefault="005634B9" w:rsidP="00082836">
            <w:pPr>
              <w:numPr>
                <w:ilvl w:val="0"/>
                <w:numId w:val="166"/>
              </w:numPr>
              <w:autoSpaceDE w:val="0"/>
              <w:autoSpaceDN w:val="0"/>
              <w:adjustRightInd w:val="0"/>
              <w:spacing w:after="120" w:line="240" w:lineRule="auto"/>
              <w:contextualSpacing/>
              <w:rPr>
                <w:rFonts w:ascii="Times New Roman" w:hAnsi="Times New Roman"/>
                <w:iCs/>
                <w:sz w:val="24"/>
                <w:szCs w:val="24"/>
              </w:rPr>
            </w:pPr>
            <w:r w:rsidRPr="005634B9">
              <w:rPr>
                <w:rFonts w:ascii="Times New Roman" w:hAnsi="Times New Roman"/>
                <w:iCs/>
                <w:sz w:val="24"/>
                <w:szCs w:val="24"/>
              </w:rPr>
              <w:t>The stack chimney of the generators will be increased from its normal height of 3 meters to 6 meters</w:t>
            </w:r>
          </w:p>
        </w:tc>
        <w:tc>
          <w:tcPr>
            <w:tcW w:w="2018" w:type="dxa"/>
          </w:tcPr>
          <w:p w14:paraId="2C4F4F6A"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79A65678"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7D5025F0" w14:textId="77777777" w:rsidR="005634B9" w:rsidRPr="005634B9" w:rsidRDefault="005634B9" w:rsidP="005634B9">
            <w:pPr>
              <w:spacing w:line="240" w:lineRule="auto"/>
              <w:rPr>
                <w:rFonts w:ascii="Times New Roman" w:hAnsi="Times New Roman"/>
                <w:sz w:val="24"/>
                <w:szCs w:val="24"/>
              </w:rPr>
            </w:pPr>
          </w:p>
          <w:p w14:paraId="06CC5B35"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68D3ACD6"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1B9A6A8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-Engine maintenance records</w:t>
            </w:r>
          </w:p>
          <w:p w14:paraId="0DF4ABC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inspection of stacks</w:t>
            </w:r>
          </w:p>
        </w:tc>
        <w:tc>
          <w:tcPr>
            <w:tcW w:w="1300" w:type="dxa"/>
          </w:tcPr>
          <w:p w14:paraId="7E6E0398"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5D8CE16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100,000.00</w:t>
            </w:r>
          </w:p>
        </w:tc>
      </w:tr>
      <w:tr w:rsidR="005634B9" w:rsidRPr="005634B9" w14:paraId="4A8059C9" w14:textId="77777777" w:rsidTr="00FA365C">
        <w:trPr>
          <w:trHeight w:val="903"/>
        </w:trPr>
        <w:tc>
          <w:tcPr>
            <w:tcW w:w="1750" w:type="dxa"/>
          </w:tcPr>
          <w:p w14:paraId="133C572C"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 xml:space="preserve">Solid waste generation </w:t>
            </w:r>
          </w:p>
        </w:tc>
        <w:tc>
          <w:tcPr>
            <w:tcW w:w="3042" w:type="dxa"/>
          </w:tcPr>
          <w:p w14:paraId="0CE8E5B7"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Ensure spoil from excavations is arranged according to the various soil layers. This soil can then be returned during landscaping and then rehabilitation, in the correct order which they were removed that is top soil last;</w:t>
            </w:r>
          </w:p>
          <w:p w14:paraId="5DC15B55"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Segregate waste</w:t>
            </w:r>
          </w:p>
          <w:p w14:paraId="5DD9B6C3"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Provide litter collection facilities such as bins</w:t>
            </w:r>
          </w:p>
          <w:p w14:paraId="04454823"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 xml:space="preserve">Contractor to put in place and comply with a site waste management plan </w:t>
            </w:r>
          </w:p>
          <w:p w14:paraId="70ED0C67"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The contractor should comply with the requirement of OSHA ACT 2007 and Building rules on storage of construction materials</w:t>
            </w:r>
          </w:p>
          <w:p w14:paraId="5101B345"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 xml:space="preserve">Use of durable, long-lasting materials that will not need to be replaced as often, thereby reducing the amount of waste generated over time </w:t>
            </w:r>
          </w:p>
          <w:p w14:paraId="49472E9D"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 xml:space="preserve">Recovery of materials remains and return to stores </w:t>
            </w:r>
          </w:p>
          <w:p w14:paraId="4AD420FD"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Re-use of materials where possible</w:t>
            </w:r>
          </w:p>
          <w:p w14:paraId="47026F96"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 xml:space="preserve">Proper budgeting to avoid waste generation </w:t>
            </w:r>
          </w:p>
          <w:p w14:paraId="437FB9FD"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 xml:space="preserve">Proper disposal of waste in line with solid waste regulation </w:t>
            </w:r>
          </w:p>
          <w:p w14:paraId="160EF95A" w14:textId="77777777" w:rsidR="005634B9" w:rsidRPr="005634B9" w:rsidRDefault="005634B9" w:rsidP="00082836">
            <w:pPr>
              <w:numPr>
                <w:ilvl w:val="0"/>
                <w:numId w:val="166"/>
              </w:numPr>
              <w:autoSpaceDE w:val="0"/>
              <w:autoSpaceDN w:val="0"/>
              <w:adjustRightInd w:val="0"/>
              <w:spacing w:after="120" w:line="240" w:lineRule="auto"/>
              <w:contextualSpacing/>
              <w:rPr>
                <w:rFonts w:ascii="Times New Roman" w:hAnsi="Times New Roman"/>
                <w:iCs/>
                <w:sz w:val="24"/>
                <w:szCs w:val="24"/>
              </w:rPr>
            </w:pPr>
            <w:r w:rsidRPr="005634B9">
              <w:rPr>
                <w:rFonts w:ascii="Times New Roman" w:hAnsi="Times New Roman"/>
                <w:sz w:val="24"/>
                <w:szCs w:val="24"/>
              </w:rPr>
              <w:t>Construction wastes to be managed in accordance with construction standards in Kenya</w:t>
            </w:r>
          </w:p>
        </w:tc>
        <w:tc>
          <w:tcPr>
            <w:tcW w:w="2018" w:type="dxa"/>
          </w:tcPr>
          <w:p w14:paraId="5780AE6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Construction</w:t>
            </w:r>
          </w:p>
          <w:p w14:paraId="7EAEEABF" w14:textId="77777777" w:rsidR="005634B9" w:rsidRPr="005634B9" w:rsidRDefault="005634B9" w:rsidP="005634B9">
            <w:pPr>
              <w:spacing w:after="120" w:line="240" w:lineRule="auto"/>
              <w:ind w:left="72"/>
              <w:rPr>
                <w:rFonts w:ascii="Times New Roman" w:hAnsi="Times New Roman"/>
                <w:sz w:val="24"/>
                <w:szCs w:val="24"/>
              </w:rPr>
            </w:pPr>
          </w:p>
        </w:tc>
        <w:tc>
          <w:tcPr>
            <w:tcW w:w="1907" w:type="dxa"/>
          </w:tcPr>
          <w:p w14:paraId="177098FA"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55A95E66" w14:textId="77777777" w:rsidR="005634B9" w:rsidRPr="005634B9" w:rsidRDefault="005634B9" w:rsidP="005634B9">
            <w:pPr>
              <w:spacing w:line="240" w:lineRule="auto"/>
              <w:rPr>
                <w:rFonts w:ascii="Times New Roman" w:hAnsi="Times New Roman"/>
                <w:sz w:val="24"/>
                <w:szCs w:val="24"/>
              </w:rPr>
            </w:pPr>
          </w:p>
          <w:p w14:paraId="5D975601"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11CB543C"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406B3C8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well-maintained receptacles and centralized collection points</w:t>
            </w:r>
          </w:p>
        </w:tc>
        <w:tc>
          <w:tcPr>
            <w:tcW w:w="1300" w:type="dxa"/>
          </w:tcPr>
          <w:p w14:paraId="6CFE638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763E2E3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 100,000.00</w:t>
            </w:r>
          </w:p>
        </w:tc>
      </w:tr>
      <w:tr w:rsidR="005634B9" w:rsidRPr="005634B9" w14:paraId="233586D7" w14:textId="77777777" w:rsidTr="00FA365C">
        <w:trPr>
          <w:trHeight w:val="903"/>
        </w:trPr>
        <w:tc>
          <w:tcPr>
            <w:tcW w:w="1750" w:type="dxa"/>
          </w:tcPr>
          <w:p w14:paraId="39015175"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Impacts on Water Resources and Water Quality</w:t>
            </w:r>
          </w:p>
        </w:tc>
        <w:tc>
          <w:tcPr>
            <w:tcW w:w="3042" w:type="dxa"/>
          </w:tcPr>
          <w:p w14:paraId="029EBC64" w14:textId="77777777" w:rsidR="005634B9" w:rsidRPr="005634B9" w:rsidRDefault="005634B9" w:rsidP="00082836">
            <w:pPr>
              <w:numPr>
                <w:ilvl w:val="0"/>
                <w:numId w:val="16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Clear the necessary areas only. </w:t>
            </w:r>
          </w:p>
          <w:p w14:paraId="1EADF55D" w14:textId="77777777" w:rsidR="005634B9" w:rsidRPr="005634B9" w:rsidRDefault="005634B9" w:rsidP="00082836">
            <w:pPr>
              <w:numPr>
                <w:ilvl w:val="0"/>
                <w:numId w:val="16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Appropriate remedial measures shall be implemented by the contractor in the event of erosion.</w:t>
            </w:r>
          </w:p>
          <w:p w14:paraId="12AAAAA3" w14:textId="77777777" w:rsidR="005634B9" w:rsidRPr="005634B9" w:rsidRDefault="005634B9" w:rsidP="00082836">
            <w:pPr>
              <w:numPr>
                <w:ilvl w:val="0"/>
                <w:numId w:val="16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Infrastructure shall be designed to ensure that contaminated run-off does not reach water source i.e., earth dam.</w:t>
            </w:r>
          </w:p>
          <w:p w14:paraId="3860DC06" w14:textId="77777777" w:rsidR="005634B9" w:rsidRPr="005634B9" w:rsidRDefault="005634B9" w:rsidP="00082836">
            <w:pPr>
              <w:numPr>
                <w:ilvl w:val="0"/>
                <w:numId w:val="16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Contractor to develop an oil-spill containment plan as part of the emergency response plan. In the event of an oil spill the procedures contained in the emergency response plan of the contractor will come into effect.</w:t>
            </w:r>
          </w:p>
          <w:p w14:paraId="76E59D7B" w14:textId="77777777" w:rsidR="005634B9" w:rsidRPr="005634B9" w:rsidRDefault="005634B9" w:rsidP="00082836">
            <w:pPr>
              <w:numPr>
                <w:ilvl w:val="0"/>
                <w:numId w:val="165"/>
              </w:numPr>
              <w:spacing w:after="120" w:line="240" w:lineRule="auto"/>
              <w:contextualSpacing/>
              <w:rPr>
                <w:rFonts w:ascii="Times New Roman" w:hAnsi="Times New Roman"/>
                <w:sz w:val="24"/>
                <w:szCs w:val="24"/>
              </w:rPr>
            </w:pPr>
            <w:r w:rsidRPr="005634B9">
              <w:rPr>
                <w:rFonts w:ascii="Times New Roman" w:hAnsi="Times New Roman"/>
                <w:sz w:val="24"/>
                <w:szCs w:val="24"/>
              </w:rPr>
              <w:t xml:space="preserve">No vehicle maintenance and service shall be done at project site </w:t>
            </w:r>
          </w:p>
          <w:p w14:paraId="61D76693" w14:textId="77777777" w:rsidR="005634B9" w:rsidRPr="005634B9" w:rsidRDefault="005634B9" w:rsidP="00082836">
            <w:pPr>
              <w:numPr>
                <w:ilvl w:val="0"/>
                <w:numId w:val="166"/>
              </w:numPr>
              <w:autoSpaceDE w:val="0"/>
              <w:autoSpaceDN w:val="0"/>
              <w:adjustRightInd w:val="0"/>
              <w:spacing w:after="120" w:line="240" w:lineRule="auto"/>
              <w:contextualSpacing/>
              <w:rPr>
                <w:rFonts w:ascii="Times New Roman" w:hAnsi="Times New Roman"/>
                <w:iCs/>
                <w:sz w:val="24"/>
                <w:szCs w:val="24"/>
              </w:rPr>
            </w:pPr>
            <w:r w:rsidRPr="005634B9">
              <w:rPr>
                <w:rFonts w:ascii="Times New Roman" w:hAnsi="Times New Roman"/>
                <w:color w:val="000000"/>
                <w:sz w:val="24"/>
                <w:szCs w:val="24"/>
              </w:rPr>
              <w:t xml:space="preserve">Ensure that potential sources of petro-chemical pollution are handled in such a way to reduce chances of spills and leaks. </w:t>
            </w:r>
          </w:p>
        </w:tc>
        <w:tc>
          <w:tcPr>
            <w:tcW w:w="2018" w:type="dxa"/>
          </w:tcPr>
          <w:p w14:paraId="1F870F03"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1B57B85D"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0F488C33" w14:textId="77777777" w:rsidR="005634B9" w:rsidRPr="005634B9" w:rsidRDefault="005634B9" w:rsidP="005634B9">
            <w:pPr>
              <w:spacing w:line="240" w:lineRule="auto"/>
              <w:rPr>
                <w:rFonts w:ascii="Times New Roman" w:hAnsi="Times New Roman"/>
                <w:sz w:val="24"/>
                <w:szCs w:val="24"/>
              </w:rPr>
            </w:pPr>
          </w:p>
          <w:p w14:paraId="6D372DC8"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78E446C4"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687BC9C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-Oil spill containment plan. </w:t>
            </w:r>
          </w:p>
          <w:p w14:paraId="6FF9E6B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-Provision of fuel/oil drip and spill trays</w:t>
            </w:r>
          </w:p>
        </w:tc>
        <w:tc>
          <w:tcPr>
            <w:tcW w:w="1300" w:type="dxa"/>
          </w:tcPr>
          <w:p w14:paraId="6115A0A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15C0DEF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150,000</w:t>
            </w:r>
          </w:p>
        </w:tc>
      </w:tr>
      <w:tr w:rsidR="005634B9" w:rsidRPr="005634B9" w14:paraId="4DE2FDD8" w14:textId="77777777" w:rsidTr="00FA365C">
        <w:trPr>
          <w:trHeight w:val="15593"/>
        </w:trPr>
        <w:tc>
          <w:tcPr>
            <w:tcW w:w="1750" w:type="dxa"/>
          </w:tcPr>
          <w:p w14:paraId="57829DED"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Noise &amp; vibration</w:t>
            </w:r>
          </w:p>
        </w:tc>
        <w:tc>
          <w:tcPr>
            <w:tcW w:w="3042" w:type="dxa"/>
          </w:tcPr>
          <w:p w14:paraId="48F1734D" w14:textId="77777777" w:rsidR="005634B9" w:rsidRPr="005634B9" w:rsidRDefault="005634B9" w:rsidP="00082836">
            <w:pPr>
              <w:numPr>
                <w:ilvl w:val="0"/>
                <w:numId w:val="152"/>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Construction activities to avoid any unchanneled flow of water at the site </w:t>
            </w:r>
          </w:p>
          <w:p w14:paraId="71E12185" w14:textId="77777777" w:rsidR="005634B9" w:rsidRPr="005634B9" w:rsidRDefault="005634B9" w:rsidP="00082836">
            <w:pPr>
              <w:numPr>
                <w:ilvl w:val="0"/>
                <w:numId w:val="152"/>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Storage areas that contain hazardous substances should be bunded with an approved impermeable liner and provision for a pit to be made in case of oil spill. </w:t>
            </w:r>
          </w:p>
          <w:p w14:paraId="64CFCF45" w14:textId="77777777" w:rsidR="005634B9" w:rsidRPr="005634B9" w:rsidRDefault="005634B9" w:rsidP="00082836">
            <w:pPr>
              <w:numPr>
                <w:ilvl w:val="0"/>
                <w:numId w:val="152"/>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The excavation and use of rubbish pits during construction should be strictly prohibited.</w:t>
            </w:r>
          </w:p>
          <w:p w14:paraId="134F6FE6" w14:textId="77777777" w:rsidR="005634B9" w:rsidRPr="005634B9" w:rsidRDefault="005634B9" w:rsidP="00082836">
            <w:pPr>
              <w:numPr>
                <w:ilvl w:val="0"/>
                <w:numId w:val="152"/>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A waste disposal area should be designated within the active construction area and this should be equipped with suitable containers i.e., skips or bins of sufficient capacity and designed to contain and prevent refuse from being blown by wind, </w:t>
            </w:r>
          </w:p>
          <w:p w14:paraId="69847842" w14:textId="77777777" w:rsidR="005634B9" w:rsidRPr="005634B9" w:rsidRDefault="005634B9" w:rsidP="00082836">
            <w:pPr>
              <w:numPr>
                <w:ilvl w:val="0"/>
                <w:numId w:val="123"/>
              </w:numPr>
              <w:spacing w:after="120" w:line="240" w:lineRule="auto"/>
              <w:rPr>
                <w:rFonts w:ascii="Times New Roman" w:hAnsi="Times New Roman"/>
                <w:sz w:val="24"/>
                <w:szCs w:val="24"/>
              </w:rPr>
            </w:pPr>
            <w:r w:rsidRPr="005634B9">
              <w:rPr>
                <w:rFonts w:ascii="Times New Roman" w:hAnsi="Times New Roman"/>
                <w:sz w:val="24"/>
                <w:szCs w:val="24"/>
              </w:rPr>
              <w:t>Areas contaminated by spilled concrete and/or fuels and oils leaking from vehicles and machinery should be cleaned immediately</w:t>
            </w:r>
          </w:p>
        </w:tc>
        <w:tc>
          <w:tcPr>
            <w:tcW w:w="2018" w:type="dxa"/>
          </w:tcPr>
          <w:p w14:paraId="1A06748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04B18F94"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2ADDD225" w14:textId="77777777" w:rsidR="005634B9" w:rsidRPr="005634B9" w:rsidRDefault="005634B9" w:rsidP="005634B9">
            <w:pPr>
              <w:spacing w:line="240" w:lineRule="auto"/>
              <w:rPr>
                <w:rFonts w:ascii="Times New Roman" w:hAnsi="Times New Roman"/>
                <w:sz w:val="24"/>
                <w:szCs w:val="24"/>
              </w:rPr>
            </w:pPr>
          </w:p>
          <w:p w14:paraId="1AD3A3D2"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4440629D"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75140B2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u w:val="single"/>
              </w:rPr>
              <w:t>Noise levels</w:t>
            </w:r>
            <w:r w:rsidRPr="005634B9">
              <w:rPr>
                <w:rFonts w:ascii="Times New Roman" w:hAnsi="Times New Roman"/>
                <w:sz w:val="24"/>
                <w:szCs w:val="24"/>
              </w:rPr>
              <w:t>-Records of noise measurements done by contractor within the project area and at distances of 30m from the Solar mini-grid</w:t>
            </w:r>
          </w:p>
        </w:tc>
        <w:tc>
          <w:tcPr>
            <w:tcW w:w="1300" w:type="dxa"/>
          </w:tcPr>
          <w:p w14:paraId="1CFBF8F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098BA91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150,000.00</w:t>
            </w:r>
          </w:p>
        </w:tc>
      </w:tr>
      <w:tr w:rsidR="005634B9" w:rsidRPr="005634B9" w14:paraId="64C41E71" w14:textId="77777777" w:rsidTr="00FA365C">
        <w:tc>
          <w:tcPr>
            <w:tcW w:w="1750" w:type="dxa"/>
          </w:tcPr>
          <w:p w14:paraId="1831388A"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Impacts from Hazardous materials -</w:t>
            </w:r>
          </w:p>
          <w:p w14:paraId="3352BD48" w14:textId="77777777" w:rsidR="005634B9" w:rsidRPr="005634B9" w:rsidRDefault="005634B9" w:rsidP="005634B9">
            <w:pPr>
              <w:spacing w:after="120" w:line="240" w:lineRule="auto"/>
              <w:rPr>
                <w:rFonts w:ascii="Times New Roman" w:hAnsi="Times New Roman"/>
                <w:b/>
                <w:sz w:val="24"/>
                <w:szCs w:val="24"/>
              </w:rPr>
            </w:pPr>
          </w:p>
        </w:tc>
        <w:tc>
          <w:tcPr>
            <w:tcW w:w="3042" w:type="dxa"/>
          </w:tcPr>
          <w:p w14:paraId="08344103" w14:textId="77777777" w:rsidR="005634B9" w:rsidRPr="005634B9" w:rsidRDefault="005634B9" w:rsidP="00082836">
            <w:pPr>
              <w:numPr>
                <w:ilvl w:val="0"/>
                <w:numId w:val="122"/>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Maintenance of construction vehicles will not be done on site </w:t>
            </w:r>
          </w:p>
          <w:p w14:paraId="57AEB900" w14:textId="77777777" w:rsidR="005634B9" w:rsidRPr="005634B9" w:rsidRDefault="005634B9" w:rsidP="00082836">
            <w:pPr>
              <w:numPr>
                <w:ilvl w:val="0"/>
                <w:numId w:val="122"/>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All hazardous products and waste should be labeled and handled properly to avoid contact with the ground</w:t>
            </w:r>
          </w:p>
          <w:p w14:paraId="64FC1595" w14:textId="77777777" w:rsidR="005634B9" w:rsidRPr="005634B9" w:rsidRDefault="005634B9" w:rsidP="00082836">
            <w:pPr>
              <w:numPr>
                <w:ilvl w:val="0"/>
                <w:numId w:val="122"/>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Dispose hazardous waste through a NEMA approved waste handler</w:t>
            </w:r>
          </w:p>
        </w:tc>
        <w:tc>
          <w:tcPr>
            <w:tcW w:w="2018" w:type="dxa"/>
          </w:tcPr>
          <w:p w14:paraId="35D4D424"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40DB28D8"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32BAB00D" w14:textId="77777777" w:rsidR="005634B9" w:rsidRPr="005634B9" w:rsidRDefault="005634B9" w:rsidP="005634B9">
            <w:pPr>
              <w:spacing w:line="240" w:lineRule="auto"/>
              <w:rPr>
                <w:rFonts w:ascii="Times New Roman" w:hAnsi="Times New Roman"/>
                <w:sz w:val="24"/>
                <w:szCs w:val="24"/>
              </w:rPr>
            </w:pPr>
          </w:p>
          <w:p w14:paraId="3F00A46F"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16B11BA1"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237DB92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well-maintained receptacles and centralized collection points</w:t>
            </w:r>
          </w:p>
        </w:tc>
        <w:tc>
          <w:tcPr>
            <w:tcW w:w="1300" w:type="dxa"/>
          </w:tcPr>
          <w:p w14:paraId="29348920"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5F7D4B7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100,000.00</w:t>
            </w:r>
          </w:p>
        </w:tc>
      </w:tr>
      <w:tr w:rsidR="005634B9" w:rsidRPr="005634B9" w14:paraId="33BE141D" w14:textId="77777777" w:rsidTr="00FA365C">
        <w:tc>
          <w:tcPr>
            <w:tcW w:w="1750" w:type="dxa"/>
          </w:tcPr>
          <w:p w14:paraId="52D0C092"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 xml:space="preserve">Accidental Oil Spills or Leaks </w:t>
            </w:r>
          </w:p>
        </w:tc>
        <w:tc>
          <w:tcPr>
            <w:tcW w:w="3042" w:type="dxa"/>
          </w:tcPr>
          <w:p w14:paraId="2D7893FB" w14:textId="77777777" w:rsidR="005634B9" w:rsidRPr="005634B9" w:rsidRDefault="005634B9" w:rsidP="00082836">
            <w:pPr>
              <w:numPr>
                <w:ilvl w:val="0"/>
                <w:numId w:val="13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In the event of accidental leaks, contaminated top soil should be scooped and disposed of appropriately.</w:t>
            </w:r>
          </w:p>
          <w:p w14:paraId="05D1D017" w14:textId="77777777" w:rsidR="005634B9" w:rsidRPr="005634B9" w:rsidRDefault="005634B9" w:rsidP="00082836">
            <w:pPr>
              <w:numPr>
                <w:ilvl w:val="0"/>
                <w:numId w:val="13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Refueling and maintenance of vehicles will not take place at the construction site.</w:t>
            </w:r>
          </w:p>
          <w:p w14:paraId="5D28B5E8" w14:textId="77777777" w:rsidR="005634B9" w:rsidRPr="005634B9" w:rsidRDefault="005634B9" w:rsidP="00082836">
            <w:pPr>
              <w:numPr>
                <w:ilvl w:val="0"/>
                <w:numId w:val="13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Create awareness for the employees on site on procedures of dealing with spills and leaks</w:t>
            </w:r>
          </w:p>
          <w:p w14:paraId="7DD75DEB" w14:textId="77777777" w:rsidR="005634B9" w:rsidRPr="005634B9" w:rsidRDefault="005634B9" w:rsidP="00082836">
            <w:pPr>
              <w:numPr>
                <w:ilvl w:val="0"/>
                <w:numId w:val="13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Vehicles and equipment must be serviced regularly and kept in good state to avoid leaks. </w:t>
            </w:r>
          </w:p>
          <w:p w14:paraId="4A3AFC01" w14:textId="77777777" w:rsidR="005634B9" w:rsidRPr="005634B9" w:rsidRDefault="005634B9" w:rsidP="00082836">
            <w:pPr>
              <w:numPr>
                <w:ilvl w:val="0"/>
                <w:numId w:val="13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In case of spillage the contractor should isolate the source of oil spill and contain the spillage using sandbags, sawdust, absorbent materials and/or other materials approved by materials.</w:t>
            </w:r>
          </w:p>
          <w:p w14:paraId="53E2811D" w14:textId="77777777" w:rsidR="005634B9" w:rsidRPr="005634B9" w:rsidRDefault="005634B9" w:rsidP="00082836">
            <w:pPr>
              <w:numPr>
                <w:ilvl w:val="0"/>
                <w:numId w:val="134"/>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All chemicals should be stored within the bunded areas and clearly labeled detailing the nature and quantity of chemicals within individual containers. </w:t>
            </w:r>
          </w:p>
        </w:tc>
        <w:tc>
          <w:tcPr>
            <w:tcW w:w="2018" w:type="dxa"/>
          </w:tcPr>
          <w:p w14:paraId="33800BB4"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tc>
        <w:tc>
          <w:tcPr>
            <w:tcW w:w="1907" w:type="dxa"/>
          </w:tcPr>
          <w:p w14:paraId="524DCDE2"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0DE03A9C" w14:textId="77777777" w:rsidR="005634B9" w:rsidRPr="005634B9" w:rsidRDefault="005634B9" w:rsidP="005634B9">
            <w:pPr>
              <w:spacing w:line="240" w:lineRule="auto"/>
              <w:rPr>
                <w:rFonts w:ascii="Times New Roman" w:hAnsi="Times New Roman"/>
                <w:sz w:val="24"/>
                <w:szCs w:val="24"/>
              </w:rPr>
            </w:pPr>
          </w:p>
          <w:p w14:paraId="6E352E89"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094742FF"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0DE1E29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Records of all accidental spills and number of liters</w:t>
            </w:r>
          </w:p>
        </w:tc>
        <w:tc>
          <w:tcPr>
            <w:tcW w:w="1300" w:type="dxa"/>
          </w:tcPr>
          <w:p w14:paraId="2DBF80C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26BCCAD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150,000.00</w:t>
            </w:r>
          </w:p>
        </w:tc>
      </w:tr>
      <w:tr w:rsidR="005634B9" w:rsidRPr="005634B9" w14:paraId="3BAA0C36" w14:textId="77777777" w:rsidTr="00FA365C">
        <w:tc>
          <w:tcPr>
            <w:tcW w:w="1750" w:type="dxa"/>
          </w:tcPr>
          <w:p w14:paraId="1E1661FF"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 xml:space="preserve">Fire Hazards  </w:t>
            </w:r>
          </w:p>
        </w:tc>
        <w:tc>
          <w:tcPr>
            <w:tcW w:w="3042" w:type="dxa"/>
          </w:tcPr>
          <w:p w14:paraId="5BBA35B9" w14:textId="77777777" w:rsidR="005634B9" w:rsidRPr="005634B9" w:rsidRDefault="005634B9" w:rsidP="00082836">
            <w:pPr>
              <w:numPr>
                <w:ilvl w:val="0"/>
                <w:numId w:val="13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Create awareness to the construction workers on potential fire hazards </w:t>
            </w:r>
          </w:p>
          <w:p w14:paraId="11ABDBFE" w14:textId="77777777" w:rsidR="005634B9" w:rsidRPr="005634B9" w:rsidRDefault="005634B9" w:rsidP="00082836">
            <w:pPr>
              <w:numPr>
                <w:ilvl w:val="0"/>
                <w:numId w:val="13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Provision of firefighting equipment on site during construction. </w:t>
            </w:r>
          </w:p>
          <w:p w14:paraId="09235454" w14:textId="77777777" w:rsidR="005634B9" w:rsidRPr="005634B9" w:rsidRDefault="005634B9" w:rsidP="00082836">
            <w:pPr>
              <w:numPr>
                <w:ilvl w:val="0"/>
                <w:numId w:val="13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No smoking shall be done on construction site</w:t>
            </w:r>
          </w:p>
          <w:p w14:paraId="2B66BEB5" w14:textId="77777777" w:rsidR="005634B9" w:rsidRPr="005634B9" w:rsidRDefault="005634B9" w:rsidP="00082836">
            <w:pPr>
              <w:numPr>
                <w:ilvl w:val="0"/>
                <w:numId w:val="13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‘No smoking’ signs shall be posted at the construction site </w:t>
            </w:r>
          </w:p>
          <w:p w14:paraId="1FAEF554" w14:textId="77777777" w:rsidR="005634B9" w:rsidRPr="005634B9" w:rsidRDefault="005634B9" w:rsidP="00082836">
            <w:pPr>
              <w:numPr>
                <w:ilvl w:val="0"/>
                <w:numId w:val="13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A fire risk assessment and evacuation plan should be prepared and must be posted in various points of the construction site including procedures to take when a fire is reported. </w:t>
            </w:r>
          </w:p>
          <w:p w14:paraId="16066D9C" w14:textId="77777777" w:rsidR="005634B9" w:rsidRPr="005634B9" w:rsidRDefault="005634B9" w:rsidP="00082836">
            <w:pPr>
              <w:numPr>
                <w:ilvl w:val="0"/>
                <w:numId w:val="135"/>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Designate an assembly point</w:t>
            </w:r>
          </w:p>
        </w:tc>
        <w:tc>
          <w:tcPr>
            <w:tcW w:w="2018" w:type="dxa"/>
          </w:tcPr>
          <w:p w14:paraId="0FA7C833"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tc>
        <w:tc>
          <w:tcPr>
            <w:tcW w:w="1907" w:type="dxa"/>
          </w:tcPr>
          <w:p w14:paraId="32B80DCB"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59F5E03D" w14:textId="77777777" w:rsidR="005634B9" w:rsidRPr="005634B9" w:rsidRDefault="005634B9" w:rsidP="005634B9">
            <w:pPr>
              <w:spacing w:line="240" w:lineRule="auto"/>
              <w:rPr>
                <w:rFonts w:ascii="Times New Roman" w:hAnsi="Times New Roman"/>
                <w:sz w:val="24"/>
                <w:szCs w:val="24"/>
              </w:rPr>
            </w:pPr>
          </w:p>
          <w:p w14:paraId="48A8668A"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7F72A8ED"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6CC78268"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-Records of any Fire incidences</w:t>
            </w:r>
          </w:p>
          <w:p w14:paraId="3CE2C8C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-Fire equipment and evacuation plan</w:t>
            </w:r>
          </w:p>
          <w:p w14:paraId="633DD4B5" w14:textId="77777777" w:rsidR="005634B9" w:rsidRPr="005634B9" w:rsidRDefault="005634B9" w:rsidP="005634B9">
            <w:pPr>
              <w:spacing w:after="120" w:line="240" w:lineRule="auto"/>
              <w:rPr>
                <w:rFonts w:ascii="Times New Roman" w:hAnsi="Times New Roman"/>
                <w:sz w:val="24"/>
                <w:szCs w:val="24"/>
              </w:rPr>
            </w:pPr>
          </w:p>
        </w:tc>
        <w:tc>
          <w:tcPr>
            <w:tcW w:w="1300" w:type="dxa"/>
          </w:tcPr>
          <w:p w14:paraId="5616101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277481F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100,000.00</w:t>
            </w:r>
          </w:p>
        </w:tc>
      </w:tr>
      <w:tr w:rsidR="005634B9" w:rsidRPr="005634B9" w14:paraId="44B0A47B" w14:textId="77777777" w:rsidTr="00FA365C">
        <w:tc>
          <w:tcPr>
            <w:tcW w:w="1750" w:type="dxa"/>
          </w:tcPr>
          <w:p w14:paraId="05A351A8"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Impacts of construction material sourcing (e.g., quarrying)</w:t>
            </w:r>
          </w:p>
          <w:p w14:paraId="65804BEE" w14:textId="77777777" w:rsidR="005634B9" w:rsidRPr="005634B9" w:rsidRDefault="005634B9" w:rsidP="005634B9">
            <w:pPr>
              <w:spacing w:after="120" w:line="240" w:lineRule="auto"/>
              <w:rPr>
                <w:rFonts w:ascii="Times New Roman" w:hAnsi="Times New Roman"/>
                <w:b/>
                <w:sz w:val="24"/>
                <w:szCs w:val="24"/>
              </w:rPr>
            </w:pPr>
          </w:p>
        </w:tc>
        <w:tc>
          <w:tcPr>
            <w:tcW w:w="3042" w:type="dxa"/>
          </w:tcPr>
          <w:p w14:paraId="05EDE89E" w14:textId="77777777" w:rsidR="005634B9" w:rsidRPr="005634B9" w:rsidRDefault="005634B9" w:rsidP="00082836">
            <w:pPr>
              <w:numPr>
                <w:ilvl w:val="0"/>
                <w:numId w:val="136"/>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Source all building materials such as stone, sand, ballast and hard core from NEMA approved sites.</w:t>
            </w:r>
          </w:p>
          <w:p w14:paraId="1301B23E" w14:textId="77777777" w:rsidR="005634B9" w:rsidRPr="005634B9" w:rsidRDefault="005634B9" w:rsidP="00082836">
            <w:pPr>
              <w:numPr>
                <w:ilvl w:val="0"/>
                <w:numId w:val="136"/>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Ensure accurate budgeting and estimation of actual construction materials to avoid wastage. </w:t>
            </w:r>
          </w:p>
          <w:p w14:paraId="431FBAE2" w14:textId="77777777" w:rsidR="005634B9" w:rsidRPr="005634B9" w:rsidRDefault="005634B9" w:rsidP="00082836">
            <w:pPr>
              <w:numPr>
                <w:ilvl w:val="0"/>
                <w:numId w:val="136"/>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Reuse of construction materials where possible. </w:t>
            </w:r>
          </w:p>
        </w:tc>
        <w:tc>
          <w:tcPr>
            <w:tcW w:w="2018" w:type="dxa"/>
          </w:tcPr>
          <w:p w14:paraId="33513915"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tc>
        <w:tc>
          <w:tcPr>
            <w:tcW w:w="1907" w:type="dxa"/>
          </w:tcPr>
          <w:p w14:paraId="4E07B152"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182A76B3" w14:textId="77777777" w:rsidR="005634B9" w:rsidRPr="005634B9" w:rsidRDefault="005634B9" w:rsidP="005634B9">
            <w:pPr>
              <w:spacing w:line="240" w:lineRule="auto"/>
              <w:rPr>
                <w:rFonts w:ascii="Times New Roman" w:hAnsi="Times New Roman"/>
                <w:sz w:val="24"/>
                <w:szCs w:val="24"/>
              </w:rPr>
            </w:pPr>
          </w:p>
          <w:p w14:paraId="301877B0"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35B4596E"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62D7972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Sources of raw materials (from local community)</w:t>
            </w:r>
          </w:p>
        </w:tc>
        <w:tc>
          <w:tcPr>
            <w:tcW w:w="1300" w:type="dxa"/>
          </w:tcPr>
          <w:p w14:paraId="03CF2E08"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3E25A17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Part of contractor’s cost</w:t>
            </w:r>
          </w:p>
        </w:tc>
      </w:tr>
      <w:tr w:rsidR="005634B9" w:rsidRPr="005634B9" w14:paraId="2AF99793" w14:textId="77777777" w:rsidTr="00FA365C">
        <w:tc>
          <w:tcPr>
            <w:tcW w:w="1750" w:type="dxa"/>
          </w:tcPr>
          <w:p w14:paraId="47A2D062" w14:textId="77777777" w:rsidR="005634B9" w:rsidRPr="005634B9" w:rsidRDefault="005634B9" w:rsidP="005634B9">
            <w:pPr>
              <w:autoSpaceDE w:val="0"/>
              <w:autoSpaceDN w:val="0"/>
              <w:adjustRightInd w:val="0"/>
              <w:spacing w:after="120" w:line="240" w:lineRule="auto"/>
              <w:rPr>
                <w:rFonts w:ascii="Times New Roman" w:hAnsi="Times New Roman"/>
                <w:b/>
                <w:sz w:val="24"/>
                <w:szCs w:val="24"/>
              </w:rPr>
            </w:pPr>
            <w:r w:rsidRPr="005634B9">
              <w:rPr>
                <w:rFonts w:ascii="Times New Roman" w:hAnsi="Times New Roman"/>
                <w:b/>
                <w:sz w:val="24"/>
                <w:szCs w:val="24"/>
              </w:rPr>
              <w:t xml:space="preserve">Increased water demand </w:t>
            </w:r>
          </w:p>
          <w:p w14:paraId="4C21274D" w14:textId="77777777" w:rsidR="005634B9" w:rsidRPr="005634B9" w:rsidRDefault="005634B9" w:rsidP="005634B9">
            <w:pPr>
              <w:spacing w:after="120" w:line="240" w:lineRule="auto"/>
              <w:rPr>
                <w:rFonts w:ascii="Times New Roman" w:hAnsi="Times New Roman"/>
                <w:b/>
                <w:sz w:val="24"/>
                <w:szCs w:val="24"/>
              </w:rPr>
            </w:pPr>
          </w:p>
        </w:tc>
        <w:tc>
          <w:tcPr>
            <w:tcW w:w="3042" w:type="dxa"/>
          </w:tcPr>
          <w:p w14:paraId="2EED9DCC" w14:textId="77777777" w:rsidR="005634B9" w:rsidRPr="005634B9" w:rsidRDefault="005634B9" w:rsidP="00082836">
            <w:pPr>
              <w:numPr>
                <w:ilvl w:val="0"/>
                <w:numId w:val="138"/>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Prudent use of available water</w:t>
            </w:r>
          </w:p>
          <w:p w14:paraId="6CCB795E" w14:textId="77777777" w:rsidR="005634B9" w:rsidRPr="005634B9" w:rsidRDefault="005634B9" w:rsidP="00082836">
            <w:pPr>
              <w:numPr>
                <w:ilvl w:val="0"/>
                <w:numId w:val="138"/>
              </w:numPr>
              <w:spacing w:after="120" w:line="240" w:lineRule="auto"/>
              <w:rPr>
                <w:rFonts w:ascii="Times New Roman" w:hAnsi="Times New Roman"/>
                <w:sz w:val="24"/>
                <w:szCs w:val="24"/>
                <w:lang w:val="en-US" w:eastAsia="en-US"/>
              </w:rPr>
            </w:pPr>
            <w:r w:rsidRPr="005634B9">
              <w:rPr>
                <w:rFonts w:ascii="Times New Roman" w:hAnsi="Times New Roman"/>
                <w:sz w:val="24"/>
                <w:szCs w:val="24"/>
                <w:lang w:val="en-US" w:eastAsia="en-US"/>
              </w:rPr>
              <w:t xml:space="preserve">Consultations with the project local committee on use of water in the community to avoid conflicts with the community </w:t>
            </w:r>
          </w:p>
          <w:p w14:paraId="54FBF851" w14:textId="77777777" w:rsidR="005634B9" w:rsidRPr="005634B9" w:rsidRDefault="005634B9" w:rsidP="00082836">
            <w:pPr>
              <w:numPr>
                <w:ilvl w:val="0"/>
                <w:numId w:val="138"/>
              </w:numPr>
              <w:spacing w:after="120" w:line="240" w:lineRule="auto"/>
              <w:rPr>
                <w:rFonts w:ascii="Times New Roman" w:hAnsi="Times New Roman"/>
                <w:sz w:val="24"/>
                <w:szCs w:val="24"/>
                <w:lang w:val="en-US" w:eastAsia="en-US"/>
              </w:rPr>
            </w:pPr>
            <w:r w:rsidRPr="005634B9">
              <w:rPr>
                <w:rFonts w:ascii="Times New Roman" w:hAnsi="Times New Roman"/>
                <w:sz w:val="24"/>
                <w:szCs w:val="24"/>
                <w:lang w:val="en-US" w:eastAsia="en-US"/>
              </w:rPr>
              <w:t xml:space="preserve">Source and utilize a sustainable and reliable water supply for both construction and operation phase. </w:t>
            </w:r>
          </w:p>
        </w:tc>
        <w:tc>
          <w:tcPr>
            <w:tcW w:w="2018" w:type="dxa"/>
          </w:tcPr>
          <w:p w14:paraId="61722E4A"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7466B82D"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23B49ABF" w14:textId="77777777" w:rsidR="005634B9" w:rsidRPr="005634B9" w:rsidRDefault="005634B9" w:rsidP="005634B9">
            <w:pPr>
              <w:spacing w:line="240" w:lineRule="auto"/>
              <w:rPr>
                <w:rFonts w:ascii="Times New Roman" w:hAnsi="Times New Roman"/>
                <w:sz w:val="24"/>
                <w:szCs w:val="24"/>
              </w:rPr>
            </w:pPr>
          </w:p>
          <w:p w14:paraId="62A169BA"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6561E454"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7781499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Water usage records</w:t>
            </w:r>
          </w:p>
        </w:tc>
        <w:tc>
          <w:tcPr>
            <w:tcW w:w="1300" w:type="dxa"/>
          </w:tcPr>
          <w:p w14:paraId="35F15FA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07F05BA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Part of contractor’s cost</w:t>
            </w:r>
          </w:p>
        </w:tc>
      </w:tr>
      <w:tr w:rsidR="005634B9" w:rsidRPr="005634B9" w14:paraId="2BDD4CCD" w14:textId="77777777" w:rsidTr="00FA365C">
        <w:tc>
          <w:tcPr>
            <w:tcW w:w="1750" w:type="dxa"/>
          </w:tcPr>
          <w:p w14:paraId="44389DD2"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Energy Consumption</w:t>
            </w:r>
          </w:p>
        </w:tc>
        <w:tc>
          <w:tcPr>
            <w:tcW w:w="3042" w:type="dxa"/>
          </w:tcPr>
          <w:p w14:paraId="4B0B5CB4" w14:textId="77777777" w:rsidR="005634B9" w:rsidRPr="005634B9" w:rsidRDefault="005634B9" w:rsidP="00082836">
            <w:pPr>
              <w:numPr>
                <w:ilvl w:val="0"/>
                <w:numId w:val="139"/>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Ensure responsible electricity use at the construction site through sensitization of staff to conserve electricity by switching off electrical equipment or appliances when they are not being used. </w:t>
            </w:r>
          </w:p>
          <w:p w14:paraId="0DF02FF3" w14:textId="77777777" w:rsidR="005634B9" w:rsidRPr="005634B9" w:rsidRDefault="005634B9" w:rsidP="00082836">
            <w:pPr>
              <w:numPr>
                <w:ilvl w:val="0"/>
                <w:numId w:val="139"/>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Proper planning of transportation of materials will ensure that fossil fuels (diesel, petrol) are not consumed in excessive amounts. </w:t>
            </w:r>
          </w:p>
          <w:p w14:paraId="526C267D" w14:textId="77777777" w:rsidR="005634B9" w:rsidRPr="005634B9" w:rsidRDefault="005634B9" w:rsidP="00082836">
            <w:pPr>
              <w:numPr>
                <w:ilvl w:val="0"/>
                <w:numId w:val="139"/>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Complementary to these measures, they monitor energy use during construction and set targets for reduction of energy use.</w:t>
            </w:r>
          </w:p>
        </w:tc>
        <w:tc>
          <w:tcPr>
            <w:tcW w:w="2018" w:type="dxa"/>
          </w:tcPr>
          <w:p w14:paraId="1A0D5F81"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0E15A664"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6F9D0B97" w14:textId="77777777" w:rsidR="005634B9" w:rsidRPr="005634B9" w:rsidRDefault="005634B9" w:rsidP="005634B9">
            <w:pPr>
              <w:spacing w:line="240" w:lineRule="auto"/>
              <w:rPr>
                <w:rFonts w:ascii="Times New Roman" w:hAnsi="Times New Roman"/>
                <w:sz w:val="24"/>
                <w:szCs w:val="24"/>
              </w:rPr>
            </w:pPr>
          </w:p>
          <w:p w14:paraId="76D281B5"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04C705A7"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623085B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Energy consumption records</w:t>
            </w:r>
          </w:p>
        </w:tc>
        <w:tc>
          <w:tcPr>
            <w:tcW w:w="1300" w:type="dxa"/>
          </w:tcPr>
          <w:p w14:paraId="7A87E56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4A7955C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7AF431DF" w14:textId="77777777" w:rsidTr="00FA365C">
        <w:tc>
          <w:tcPr>
            <w:tcW w:w="1750" w:type="dxa"/>
          </w:tcPr>
          <w:p w14:paraId="63D81835"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Occupational Health and safety Impacts</w:t>
            </w:r>
          </w:p>
          <w:p w14:paraId="74258AE2" w14:textId="77777777" w:rsidR="005634B9" w:rsidRPr="005634B9" w:rsidRDefault="005634B9" w:rsidP="005634B9">
            <w:pPr>
              <w:spacing w:after="120" w:line="240" w:lineRule="auto"/>
              <w:rPr>
                <w:rFonts w:ascii="Times New Roman" w:hAnsi="Times New Roman"/>
                <w:b/>
                <w:sz w:val="24"/>
                <w:szCs w:val="24"/>
              </w:rPr>
            </w:pPr>
          </w:p>
        </w:tc>
        <w:tc>
          <w:tcPr>
            <w:tcW w:w="3042" w:type="dxa"/>
          </w:tcPr>
          <w:p w14:paraId="5F4DF3F0"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Use skilled personnel for activities which demand skills/technical tasks </w:t>
            </w:r>
          </w:p>
          <w:p w14:paraId="4C94377F"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Awareness creation/Tool box talks on safety to workers while at construction site </w:t>
            </w:r>
          </w:p>
          <w:p w14:paraId="6D21DFE5"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Workers coming to the site should be knowledgeable on safety precautions to take</w:t>
            </w:r>
          </w:p>
          <w:p w14:paraId="47974F73"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Appropriate PPE (helmet, safety harness, boots, masks, climbing irons) </w:t>
            </w:r>
          </w:p>
          <w:p w14:paraId="12CFC0FA"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Proper general house keeping</w:t>
            </w:r>
          </w:p>
          <w:p w14:paraId="472AF443"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Close supervision of workers </w:t>
            </w:r>
          </w:p>
          <w:p w14:paraId="55E98614"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Risk assessment by contractor of the construction activities and implement mitigation measures appropriately</w:t>
            </w:r>
          </w:p>
          <w:p w14:paraId="7AC9A200"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Adherence to occupational Safety and Health Act 2007</w:t>
            </w:r>
          </w:p>
          <w:p w14:paraId="2458DA0E"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 xml:space="preserve">Availability of equipped first aid box on site </w:t>
            </w:r>
          </w:p>
          <w:p w14:paraId="7FB20EE4"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Provide safe drinking water for workers</w:t>
            </w:r>
          </w:p>
          <w:p w14:paraId="6CF24FCA"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Engagement of trained first aider on site</w:t>
            </w:r>
          </w:p>
          <w:p w14:paraId="26EBE81A"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Ensure the WIBA cover is taken for the staff</w:t>
            </w:r>
          </w:p>
          <w:p w14:paraId="433400B1" w14:textId="77777777" w:rsidR="005634B9" w:rsidRPr="005634B9" w:rsidRDefault="005634B9" w:rsidP="00082836">
            <w:pPr>
              <w:numPr>
                <w:ilvl w:val="0"/>
                <w:numId w:val="140"/>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Establish safety committees</w:t>
            </w:r>
          </w:p>
        </w:tc>
        <w:tc>
          <w:tcPr>
            <w:tcW w:w="2018" w:type="dxa"/>
          </w:tcPr>
          <w:p w14:paraId="3D0B5893"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7751C3CF"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16D1D62F" w14:textId="77777777" w:rsidR="005634B9" w:rsidRPr="005634B9" w:rsidRDefault="005634B9" w:rsidP="005634B9">
            <w:pPr>
              <w:spacing w:line="240" w:lineRule="auto"/>
              <w:rPr>
                <w:rFonts w:ascii="Times New Roman" w:hAnsi="Times New Roman"/>
                <w:sz w:val="24"/>
                <w:szCs w:val="24"/>
              </w:rPr>
            </w:pPr>
          </w:p>
          <w:p w14:paraId="0B1297D4"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63574FD1"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279E00C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Records of any near misses, incident, and accidents. </w:t>
            </w:r>
          </w:p>
          <w:p w14:paraId="7390DC28" w14:textId="77777777" w:rsidR="005634B9" w:rsidRPr="005634B9" w:rsidRDefault="005634B9" w:rsidP="005634B9">
            <w:pPr>
              <w:spacing w:after="120" w:line="240" w:lineRule="auto"/>
              <w:rPr>
                <w:rFonts w:ascii="Times New Roman" w:hAnsi="Times New Roman"/>
                <w:sz w:val="24"/>
                <w:szCs w:val="24"/>
              </w:rPr>
            </w:pPr>
          </w:p>
          <w:p w14:paraId="175AF32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Records of corrective actions implemented if there was an accident.</w:t>
            </w:r>
          </w:p>
        </w:tc>
        <w:tc>
          <w:tcPr>
            <w:tcW w:w="1300" w:type="dxa"/>
          </w:tcPr>
          <w:p w14:paraId="172DF190"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5898DA1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1,000,000.00</w:t>
            </w:r>
          </w:p>
        </w:tc>
      </w:tr>
      <w:tr w:rsidR="005634B9" w:rsidRPr="005634B9" w14:paraId="0D601F87" w14:textId="77777777" w:rsidTr="00FA365C">
        <w:trPr>
          <w:trHeight w:val="2236"/>
        </w:trPr>
        <w:tc>
          <w:tcPr>
            <w:tcW w:w="1750" w:type="dxa"/>
          </w:tcPr>
          <w:p w14:paraId="052A1FB7"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sz w:val="24"/>
                <w:szCs w:val="24"/>
              </w:rPr>
              <w:t xml:space="preserve">Community safety –access </w:t>
            </w:r>
          </w:p>
        </w:tc>
        <w:tc>
          <w:tcPr>
            <w:tcW w:w="3042" w:type="dxa"/>
          </w:tcPr>
          <w:p w14:paraId="3C0F71F1" w14:textId="77777777" w:rsidR="005634B9" w:rsidRPr="005634B9" w:rsidRDefault="005634B9" w:rsidP="00082836">
            <w:pPr>
              <w:numPr>
                <w:ilvl w:val="0"/>
                <w:numId w:val="133"/>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 xml:space="preserve">Proper barricading </w:t>
            </w:r>
          </w:p>
          <w:p w14:paraId="379308D0" w14:textId="77777777" w:rsidR="005634B9" w:rsidRPr="005634B9" w:rsidRDefault="005634B9" w:rsidP="00082836">
            <w:pPr>
              <w:numPr>
                <w:ilvl w:val="0"/>
                <w:numId w:val="133"/>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Hazard communication.</w:t>
            </w:r>
          </w:p>
          <w:p w14:paraId="1EC5DA5F" w14:textId="77777777" w:rsidR="005634B9" w:rsidRPr="005634B9" w:rsidRDefault="005634B9" w:rsidP="00082836">
            <w:pPr>
              <w:numPr>
                <w:ilvl w:val="0"/>
                <w:numId w:val="133"/>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Controlled access to the site by designated personnel</w:t>
            </w:r>
          </w:p>
          <w:p w14:paraId="27573AF1" w14:textId="77777777" w:rsidR="005634B9" w:rsidRPr="005634B9" w:rsidRDefault="005634B9" w:rsidP="00082836">
            <w:pPr>
              <w:numPr>
                <w:ilvl w:val="0"/>
                <w:numId w:val="133"/>
              </w:numPr>
              <w:spacing w:after="200" w:line="240" w:lineRule="auto"/>
              <w:rPr>
                <w:rFonts w:ascii="Times New Roman" w:hAnsi="Times New Roman"/>
                <w:bCs/>
                <w:sz w:val="24"/>
                <w:szCs w:val="24"/>
              </w:rPr>
            </w:pPr>
            <w:r w:rsidRPr="005634B9">
              <w:rPr>
                <w:rFonts w:ascii="Times New Roman" w:hAnsi="Times New Roman"/>
                <w:bCs/>
                <w:sz w:val="24"/>
                <w:szCs w:val="24"/>
              </w:rPr>
              <w:t>Maintain records of any person who comes to site</w:t>
            </w:r>
          </w:p>
        </w:tc>
        <w:tc>
          <w:tcPr>
            <w:tcW w:w="2018" w:type="dxa"/>
          </w:tcPr>
          <w:p w14:paraId="587CED84"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4BB0C31C"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5739E110" w14:textId="77777777" w:rsidR="005634B9" w:rsidRPr="005634B9" w:rsidRDefault="005634B9" w:rsidP="005634B9">
            <w:pPr>
              <w:spacing w:line="240" w:lineRule="auto"/>
              <w:rPr>
                <w:rFonts w:ascii="Times New Roman" w:hAnsi="Times New Roman"/>
                <w:sz w:val="24"/>
                <w:szCs w:val="24"/>
              </w:rPr>
            </w:pPr>
          </w:p>
          <w:p w14:paraId="627BFF1F"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49F74012"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2D61DD6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a controlled access and records of every person accessing the site</w:t>
            </w:r>
          </w:p>
        </w:tc>
        <w:tc>
          <w:tcPr>
            <w:tcW w:w="1300" w:type="dxa"/>
          </w:tcPr>
          <w:p w14:paraId="1E76F98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Daily</w:t>
            </w:r>
          </w:p>
        </w:tc>
        <w:tc>
          <w:tcPr>
            <w:tcW w:w="1538" w:type="dxa"/>
          </w:tcPr>
          <w:p w14:paraId="55508737"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6D1111A8" w14:textId="77777777" w:rsidTr="00FA365C">
        <w:trPr>
          <w:trHeight w:val="1146"/>
        </w:trPr>
        <w:tc>
          <w:tcPr>
            <w:tcW w:w="1750" w:type="dxa"/>
          </w:tcPr>
          <w:p w14:paraId="3BA629A7"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Public Health Impacts</w:t>
            </w:r>
          </w:p>
        </w:tc>
        <w:tc>
          <w:tcPr>
            <w:tcW w:w="3042" w:type="dxa"/>
          </w:tcPr>
          <w:p w14:paraId="7098BA91" w14:textId="77777777" w:rsidR="005634B9" w:rsidRPr="005634B9" w:rsidRDefault="005634B9" w:rsidP="00082836">
            <w:pPr>
              <w:numPr>
                <w:ilvl w:val="0"/>
                <w:numId w:val="145"/>
              </w:numPr>
              <w:autoSpaceDE w:val="0"/>
              <w:autoSpaceDN w:val="0"/>
              <w:adjustRightInd w:val="0"/>
              <w:spacing w:after="120" w:line="240" w:lineRule="auto"/>
              <w:ind w:left="329"/>
              <w:rPr>
                <w:rFonts w:ascii="Times New Roman" w:hAnsi="Times New Roman"/>
                <w:color w:val="000000"/>
                <w:sz w:val="24"/>
                <w:szCs w:val="24"/>
              </w:rPr>
            </w:pPr>
            <w:r w:rsidRPr="005634B9">
              <w:rPr>
                <w:rFonts w:ascii="Times New Roman" w:hAnsi="Times New Roman"/>
                <w:color w:val="000000"/>
                <w:sz w:val="24"/>
                <w:szCs w:val="24"/>
              </w:rPr>
              <w:t xml:space="preserve">Sensitize workers and the community on prevention and mitigation of HIV/AIDS and other sexually transmitted diseases, through staff training, awareness campaigns and community </w:t>
            </w:r>
            <w:r w:rsidRPr="005634B9">
              <w:rPr>
                <w:rFonts w:ascii="Times New Roman" w:hAnsi="Times New Roman"/>
                <w:i/>
                <w:iCs/>
                <w:color w:val="000000"/>
                <w:sz w:val="24"/>
                <w:szCs w:val="24"/>
              </w:rPr>
              <w:t xml:space="preserve">Barazas. </w:t>
            </w:r>
          </w:p>
          <w:p w14:paraId="2E3A30C8" w14:textId="77777777" w:rsidR="005634B9" w:rsidRPr="005634B9" w:rsidRDefault="005634B9" w:rsidP="00082836">
            <w:pPr>
              <w:numPr>
                <w:ilvl w:val="0"/>
                <w:numId w:val="145"/>
              </w:numPr>
              <w:autoSpaceDE w:val="0"/>
              <w:autoSpaceDN w:val="0"/>
              <w:adjustRightInd w:val="0"/>
              <w:spacing w:after="120" w:line="240" w:lineRule="auto"/>
              <w:ind w:left="329"/>
              <w:rPr>
                <w:rFonts w:ascii="Times New Roman" w:hAnsi="Times New Roman"/>
                <w:sz w:val="24"/>
                <w:szCs w:val="24"/>
              </w:rPr>
            </w:pPr>
            <w:r w:rsidRPr="005634B9">
              <w:rPr>
                <w:rFonts w:ascii="Times New Roman" w:hAnsi="Times New Roman"/>
                <w:sz w:val="24"/>
                <w:szCs w:val="24"/>
              </w:rPr>
              <w:t xml:space="preserve">Awareness creation and consultations with local communities prior and during construction on the dangers of these diseases </w:t>
            </w:r>
          </w:p>
          <w:p w14:paraId="096E35E9" w14:textId="77777777" w:rsidR="005634B9" w:rsidRPr="005634B9" w:rsidRDefault="005634B9" w:rsidP="00082836">
            <w:pPr>
              <w:numPr>
                <w:ilvl w:val="0"/>
                <w:numId w:val="145"/>
              </w:numPr>
              <w:autoSpaceDE w:val="0"/>
              <w:autoSpaceDN w:val="0"/>
              <w:adjustRightInd w:val="0"/>
              <w:spacing w:after="120" w:line="240" w:lineRule="auto"/>
              <w:ind w:left="329"/>
              <w:rPr>
                <w:rFonts w:ascii="Times New Roman" w:hAnsi="Times New Roman"/>
                <w:sz w:val="24"/>
                <w:szCs w:val="24"/>
              </w:rPr>
            </w:pPr>
            <w:r w:rsidRPr="005634B9">
              <w:rPr>
                <w:rFonts w:ascii="Times New Roman" w:hAnsi="Times New Roman"/>
                <w:sz w:val="24"/>
                <w:szCs w:val="24"/>
              </w:rPr>
              <w:t xml:space="preserve">Informing workers on local cultural values and health matters. </w:t>
            </w:r>
          </w:p>
          <w:p w14:paraId="6416E989" w14:textId="77777777" w:rsidR="005634B9" w:rsidRPr="005634B9" w:rsidRDefault="005634B9" w:rsidP="00082836">
            <w:pPr>
              <w:numPr>
                <w:ilvl w:val="0"/>
                <w:numId w:val="145"/>
              </w:numPr>
              <w:autoSpaceDE w:val="0"/>
              <w:autoSpaceDN w:val="0"/>
              <w:adjustRightInd w:val="0"/>
              <w:spacing w:after="120" w:line="240" w:lineRule="auto"/>
              <w:ind w:left="329"/>
              <w:rPr>
                <w:rFonts w:ascii="Times New Roman" w:hAnsi="Times New Roman"/>
                <w:sz w:val="24"/>
                <w:szCs w:val="24"/>
              </w:rPr>
            </w:pPr>
            <w:r w:rsidRPr="005634B9">
              <w:rPr>
                <w:rFonts w:ascii="Times New Roman" w:hAnsi="Times New Roman"/>
                <w:sz w:val="24"/>
                <w:szCs w:val="24"/>
              </w:rPr>
              <w:t xml:space="preserve">Provision of condoms to workers </w:t>
            </w:r>
          </w:p>
          <w:p w14:paraId="5E0A07F5" w14:textId="77777777" w:rsidR="005634B9" w:rsidRPr="005634B9" w:rsidRDefault="005634B9" w:rsidP="00082836">
            <w:pPr>
              <w:numPr>
                <w:ilvl w:val="0"/>
                <w:numId w:val="145"/>
              </w:numPr>
              <w:autoSpaceDE w:val="0"/>
              <w:autoSpaceDN w:val="0"/>
              <w:adjustRightInd w:val="0"/>
              <w:spacing w:after="120" w:line="240" w:lineRule="auto"/>
              <w:ind w:left="329"/>
              <w:rPr>
                <w:rFonts w:ascii="Times New Roman" w:hAnsi="Times New Roman"/>
                <w:sz w:val="24"/>
                <w:szCs w:val="24"/>
              </w:rPr>
            </w:pPr>
            <w:r w:rsidRPr="005634B9">
              <w:rPr>
                <w:rFonts w:ascii="Times New Roman" w:hAnsi="Times New Roman"/>
                <w:sz w:val="24"/>
                <w:szCs w:val="24"/>
              </w:rPr>
              <w:t>Allowing migrant workers time to be with their families</w:t>
            </w:r>
          </w:p>
          <w:p w14:paraId="41E01E04" w14:textId="77777777" w:rsidR="005634B9" w:rsidRPr="005634B9" w:rsidRDefault="005634B9" w:rsidP="00082836">
            <w:pPr>
              <w:numPr>
                <w:ilvl w:val="0"/>
                <w:numId w:val="145"/>
              </w:numPr>
              <w:autoSpaceDE w:val="0"/>
              <w:autoSpaceDN w:val="0"/>
              <w:adjustRightInd w:val="0"/>
              <w:spacing w:after="120" w:line="240" w:lineRule="auto"/>
              <w:ind w:left="329"/>
              <w:rPr>
                <w:rFonts w:ascii="Times New Roman" w:hAnsi="Times New Roman"/>
                <w:sz w:val="24"/>
                <w:szCs w:val="24"/>
              </w:rPr>
            </w:pPr>
            <w:r w:rsidRPr="005634B9">
              <w:rPr>
                <w:rFonts w:ascii="Times New Roman" w:hAnsi="Times New Roman"/>
                <w:sz w:val="24"/>
                <w:szCs w:val="24"/>
              </w:rPr>
              <w:t xml:space="preserve">The contractor is impressed upon not to set a construction camp on site. </w:t>
            </w:r>
          </w:p>
          <w:p w14:paraId="4DEC5B64" w14:textId="77777777" w:rsidR="005634B9" w:rsidRPr="005634B9" w:rsidRDefault="005634B9" w:rsidP="00082836">
            <w:pPr>
              <w:numPr>
                <w:ilvl w:val="0"/>
                <w:numId w:val="145"/>
              </w:numPr>
              <w:autoSpaceDE w:val="0"/>
              <w:autoSpaceDN w:val="0"/>
              <w:adjustRightInd w:val="0"/>
              <w:spacing w:after="120" w:line="240" w:lineRule="auto"/>
              <w:ind w:left="329"/>
              <w:rPr>
                <w:rFonts w:ascii="Times New Roman" w:hAnsi="Times New Roman"/>
                <w:sz w:val="24"/>
                <w:szCs w:val="24"/>
              </w:rPr>
            </w:pPr>
            <w:r w:rsidRPr="005634B9">
              <w:rPr>
                <w:rFonts w:ascii="Times New Roman" w:hAnsi="Times New Roman"/>
                <w:sz w:val="24"/>
                <w:szCs w:val="24"/>
              </w:rPr>
              <w:t xml:space="preserve">The contractor will provide public education/information about HIV/AIDS transmission and prevention measures. </w:t>
            </w:r>
          </w:p>
          <w:p w14:paraId="7F7AE04B" w14:textId="77777777" w:rsidR="005634B9" w:rsidRPr="005634B9" w:rsidRDefault="005634B9" w:rsidP="00082836">
            <w:pPr>
              <w:numPr>
                <w:ilvl w:val="0"/>
                <w:numId w:val="145"/>
              </w:numPr>
              <w:autoSpaceDE w:val="0"/>
              <w:autoSpaceDN w:val="0"/>
              <w:adjustRightInd w:val="0"/>
              <w:spacing w:after="120" w:line="240" w:lineRule="auto"/>
              <w:ind w:left="329"/>
              <w:rPr>
                <w:rFonts w:ascii="Times New Roman" w:hAnsi="Times New Roman"/>
                <w:sz w:val="24"/>
                <w:szCs w:val="24"/>
              </w:rPr>
            </w:pPr>
            <w:r w:rsidRPr="005634B9">
              <w:rPr>
                <w:rFonts w:ascii="Times New Roman" w:hAnsi="Times New Roman"/>
                <w:sz w:val="24"/>
                <w:szCs w:val="24"/>
              </w:rPr>
              <w:t>Ensure equal treatment of workers</w:t>
            </w:r>
          </w:p>
          <w:p w14:paraId="27FB9CB3" w14:textId="77777777" w:rsidR="005634B9" w:rsidRPr="005634B9" w:rsidRDefault="005634B9" w:rsidP="00082836">
            <w:pPr>
              <w:numPr>
                <w:ilvl w:val="0"/>
                <w:numId w:val="145"/>
              </w:numPr>
              <w:autoSpaceDE w:val="0"/>
              <w:autoSpaceDN w:val="0"/>
              <w:adjustRightInd w:val="0"/>
              <w:spacing w:after="120" w:line="240" w:lineRule="auto"/>
              <w:ind w:left="329"/>
              <w:rPr>
                <w:rFonts w:ascii="Times New Roman" w:hAnsi="Times New Roman"/>
                <w:sz w:val="24"/>
                <w:szCs w:val="24"/>
              </w:rPr>
            </w:pPr>
            <w:r w:rsidRPr="005634B9">
              <w:rPr>
                <w:rFonts w:ascii="Times New Roman" w:hAnsi="Times New Roman"/>
                <w:sz w:val="24"/>
                <w:szCs w:val="24"/>
              </w:rPr>
              <w:t>Provide all appropriate COVID-19 preventive measures including campaign to maintain individual measures at the workplace.</w:t>
            </w:r>
          </w:p>
        </w:tc>
        <w:tc>
          <w:tcPr>
            <w:tcW w:w="2018" w:type="dxa"/>
          </w:tcPr>
          <w:p w14:paraId="7AB757D0"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Construction</w:t>
            </w:r>
          </w:p>
        </w:tc>
        <w:tc>
          <w:tcPr>
            <w:tcW w:w="1907" w:type="dxa"/>
          </w:tcPr>
          <w:p w14:paraId="66B0D021"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282D6EB6" w14:textId="77777777" w:rsidR="005634B9" w:rsidRPr="005634B9" w:rsidRDefault="005634B9" w:rsidP="005634B9">
            <w:pPr>
              <w:spacing w:line="240" w:lineRule="auto"/>
              <w:rPr>
                <w:rFonts w:ascii="Times New Roman" w:hAnsi="Times New Roman"/>
                <w:sz w:val="24"/>
                <w:szCs w:val="24"/>
              </w:rPr>
            </w:pPr>
          </w:p>
          <w:p w14:paraId="71FD0518"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12B966C7"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6DA899E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Number of awareness creation sessions conducted.</w:t>
            </w:r>
          </w:p>
          <w:p w14:paraId="782573A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-Availability of and distribution of condoms</w:t>
            </w:r>
          </w:p>
        </w:tc>
        <w:tc>
          <w:tcPr>
            <w:tcW w:w="1300" w:type="dxa"/>
          </w:tcPr>
          <w:p w14:paraId="4FD1EE9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43BAB72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49D4F663" w14:textId="77777777" w:rsidTr="00FA365C">
        <w:trPr>
          <w:trHeight w:val="651"/>
        </w:trPr>
        <w:tc>
          <w:tcPr>
            <w:tcW w:w="1750" w:type="dxa"/>
          </w:tcPr>
          <w:p w14:paraId="42DF469A" w14:textId="77777777" w:rsidR="005634B9" w:rsidRPr="005634B9" w:rsidRDefault="005634B9" w:rsidP="005634B9">
            <w:pPr>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Sanitary waste</w:t>
            </w:r>
          </w:p>
        </w:tc>
        <w:tc>
          <w:tcPr>
            <w:tcW w:w="3042" w:type="dxa"/>
          </w:tcPr>
          <w:p w14:paraId="0AA4636E" w14:textId="77777777" w:rsidR="005634B9" w:rsidRPr="005634B9" w:rsidRDefault="005634B9" w:rsidP="00082836">
            <w:pPr>
              <w:numPr>
                <w:ilvl w:val="0"/>
                <w:numId w:val="121"/>
              </w:num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color w:val="000000"/>
                <w:sz w:val="24"/>
                <w:szCs w:val="24"/>
              </w:rPr>
              <w:t xml:space="preserve">Construct/ install pit latrines for both genders clearly labelled </w:t>
            </w:r>
          </w:p>
        </w:tc>
        <w:tc>
          <w:tcPr>
            <w:tcW w:w="2018" w:type="dxa"/>
          </w:tcPr>
          <w:p w14:paraId="5F873280"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Construction </w:t>
            </w:r>
          </w:p>
        </w:tc>
        <w:tc>
          <w:tcPr>
            <w:tcW w:w="1907" w:type="dxa"/>
          </w:tcPr>
          <w:p w14:paraId="60A93389"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 xml:space="preserve">Contractor </w:t>
            </w:r>
          </w:p>
          <w:p w14:paraId="562B0335" w14:textId="77777777" w:rsidR="005634B9" w:rsidRPr="005634B9" w:rsidRDefault="005634B9" w:rsidP="005634B9">
            <w:pPr>
              <w:spacing w:line="240" w:lineRule="auto"/>
              <w:rPr>
                <w:rFonts w:ascii="Times New Roman" w:hAnsi="Times New Roman"/>
                <w:sz w:val="24"/>
                <w:szCs w:val="24"/>
              </w:rPr>
            </w:pPr>
          </w:p>
          <w:p w14:paraId="4B26EC6F"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2F49328C"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2624DEA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separate and clean washrooms for both the gents and ladies</w:t>
            </w:r>
          </w:p>
        </w:tc>
        <w:tc>
          <w:tcPr>
            <w:tcW w:w="1300" w:type="dxa"/>
          </w:tcPr>
          <w:p w14:paraId="6F7DA20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41BEA537"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300,000.00</w:t>
            </w:r>
          </w:p>
        </w:tc>
      </w:tr>
      <w:tr w:rsidR="005634B9" w:rsidRPr="005634B9" w14:paraId="39F3250C" w14:textId="77777777" w:rsidTr="00FA365C">
        <w:tc>
          <w:tcPr>
            <w:tcW w:w="1750" w:type="dxa"/>
          </w:tcPr>
          <w:p w14:paraId="09FD11C7"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Solid Waste Generation</w:t>
            </w:r>
          </w:p>
          <w:p w14:paraId="4C9FC2A7" w14:textId="77777777" w:rsidR="005634B9" w:rsidRPr="005634B9" w:rsidRDefault="005634B9" w:rsidP="005634B9">
            <w:pPr>
              <w:spacing w:after="120" w:line="240" w:lineRule="auto"/>
              <w:rPr>
                <w:rFonts w:ascii="Times New Roman" w:hAnsi="Times New Roman"/>
                <w:b/>
                <w:sz w:val="24"/>
                <w:szCs w:val="24"/>
              </w:rPr>
            </w:pPr>
          </w:p>
        </w:tc>
        <w:tc>
          <w:tcPr>
            <w:tcW w:w="3042" w:type="dxa"/>
          </w:tcPr>
          <w:p w14:paraId="27FB65D3" w14:textId="77777777" w:rsidR="005634B9" w:rsidRPr="005634B9" w:rsidRDefault="005634B9" w:rsidP="00082836">
            <w:pPr>
              <w:numPr>
                <w:ilvl w:val="0"/>
                <w:numId w:val="167"/>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Provide waste handling facilities such as labeled waste bins</w:t>
            </w:r>
          </w:p>
          <w:p w14:paraId="727E0B5E" w14:textId="77777777" w:rsidR="005634B9" w:rsidRPr="005634B9" w:rsidRDefault="005634B9" w:rsidP="00082836">
            <w:pPr>
              <w:numPr>
                <w:ilvl w:val="0"/>
                <w:numId w:val="167"/>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Emphasis on prudent waste generation and give priority to reduction at source</w:t>
            </w:r>
          </w:p>
          <w:p w14:paraId="68870C6F" w14:textId="77777777" w:rsidR="005634B9" w:rsidRPr="005634B9" w:rsidRDefault="005634B9" w:rsidP="00082836">
            <w:pPr>
              <w:numPr>
                <w:ilvl w:val="0"/>
                <w:numId w:val="167"/>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Solid waste management awareness to operators</w:t>
            </w:r>
          </w:p>
          <w:p w14:paraId="1FF4DEC2" w14:textId="77777777" w:rsidR="005634B9" w:rsidRPr="005634B9" w:rsidRDefault="005634B9" w:rsidP="00082836">
            <w:pPr>
              <w:numPr>
                <w:ilvl w:val="0"/>
                <w:numId w:val="167"/>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Operator to contract a NEMA licensed waste handler to collect and dispose solid waste</w:t>
            </w:r>
          </w:p>
        </w:tc>
        <w:tc>
          <w:tcPr>
            <w:tcW w:w="2018" w:type="dxa"/>
          </w:tcPr>
          <w:p w14:paraId="1012898D"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3233AE3B"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03AFD645"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0BBBB776" w14:textId="77777777" w:rsidR="005634B9" w:rsidRPr="003B0677" w:rsidRDefault="005634B9" w:rsidP="005634B9">
            <w:pPr>
              <w:spacing w:after="120" w:line="240" w:lineRule="auto"/>
              <w:rPr>
                <w:rFonts w:ascii="Times New Roman" w:hAnsi="Times New Roman"/>
                <w:sz w:val="24"/>
                <w:szCs w:val="24"/>
              </w:rPr>
            </w:pPr>
          </w:p>
        </w:tc>
        <w:tc>
          <w:tcPr>
            <w:tcW w:w="2052" w:type="dxa"/>
          </w:tcPr>
          <w:p w14:paraId="3B79EBA8"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well-maintained receptacles and centralized collection points</w:t>
            </w:r>
          </w:p>
        </w:tc>
        <w:tc>
          <w:tcPr>
            <w:tcW w:w="1300" w:type="dxa"/>
          </w:tcPr>
          <w:p w14:paraId="4F5251F0"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241E501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50,000.00</w:t>
            </w:r>
          </w:p>
        </w:tc>
      </w:tr>
      <w:tr w:rsidR="005634B9" w:rsidRPr="005634B9" w14:paraId="4A0A5D8F" w14:textId="77777777" w:rsidTr="00FA365C">
        <w:trPr>
          <w:trHeight w:val="435"/>
        </w:trPr>
        <w:tc>
          <w:tcPr>
            <w:tcW w:w="1750" w:type="dxa"/>
          </w:tcPr>
          <w:p w14:paraId="3FE11B05" w14:textId="77777777" w:rsidR="005634B9" w:rsidRPr="005634B9" w:rsidRDefault="005634B9" w:rsidP="005634B9">
            <w:pPr>
              <w:autoSpaceDE w:val="0"/>
              <w:autoSpaceDN w:val="0"/>
              <w:adjustRightInd w:val="0"/>
              <w:spacing w:after="120" w:line="240" w:lineRule="auto"/>
              <w:rPr>
                <w:rFonts w:ascii="Times New Roman" w:hAnsi="Times New Roman"/>
                <w:b/>
                <w:sz w:val="24"/>
                <w:szCs w:val="24"/>
              </w:rPr>
            </w:pPr>
            <w:r w:rsidRPr="005634B9">
              <w:rPr>
                <w:rFonts w:ascii="Times New Roman" w:hAnsi="Times New Roman"/>
                <w:b/>
                <w:color w:val="000000"/>
                <w:sz w:val="24"/>
                <w:szCs w:val="24"/>
              </w:rPr>
              <w:t>Liquid Waste/Oils Generation</w:t>
            </w:r>
          </w:p>
          <w:p w14:paraId="39D66A9B" w14:textId="77777777" w:rsidR="005634B9" w:rsidRPr="005634B9" w:rsidRDefault="005634B9" w:rsidP="005634B9">
            <w:pPr>
              <w:spacing w:after="120" w:line="240" w:lineRule="auto"/>
              <w:rPr>
                <w:rFonts w:ascii="Times New Roman" w:hAnsi="Times New Roman"/>
                <w:b/>
                <w:sz w:val="24"/>
                <w:szCs w:val="24"/>
              </w:rPr>
            </w:pPr>
          </w:p>
        </w:tc>
        <w:tc>
          <w:tcPr>
            <w:tcW w:w="3042" w:type="dxa"/>
          </w:tcPr>
          <w:p w14:paraId="71C48357" w14:textId="77777777" w:rsidR="005634B9" w:rsidRPr="005634B9" w:rsidRDefault="005634B9" w:rsidP="00082836">
            <w:pPr>
              <w:numPr>
                <w:ilvl w:val="0"/>
                <w:numId w:val="132"/>
              </w:numPr>
              <w:autoSpaceDE w:val="0"/>
              <w:autoSpaceDN w:val="0"/>
              <w:adjustRightInd w:val="0"/>
              <w:spacing w:after="120" w:line="240" w:lineRule="auto"/>
              <w:rPr>
                <w:rFonts w:ascii="Times New Roman" w:hAnsi="Times New Roman"/>
                <w:i/>
                <w:iCs/>
                <w:color w:val="000000"/>
                <w:sz w:val="24"/>
                <w:szCs w:val="24"/>
              </w:rPr>
            </w:pPr>
            <w:r w:rsidRPr="005634B9">
              <w:rPr>
                <w:rFonts w:ascii="Times New Roman" w:hAnsi="Times New Roman"/>
                <w:color w:val="000000"/>
                <w:sz w:val="24"/>
                <w:szCs w:val="24"/>
              </w:rPr>
              <w:t xml:space="preserve">Proper storage of the oil is required to ensure no leakages </w:t>
            </w:r>
          </w:p>
          <w:p w14:paraId="1AEF81F1" w14:textId="77777777" w:rsidR="005634B9" w:rsidRPr="005634B9" w:rsidRDefault="005634B9" w:rsidP="00082836">
            <w:pPr>
              <w:numPr>
                <w:ilvl w:val="0"/>
                <w:numId w:val="132"/>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Frequent inspection and maintenance of the generator to minimize leakages. </w:t>
            </w:r>
          </w:p>
          <w:p w14:paraId="7158AC3A" w14:textId="77777777" w:rsidR="005634B9" w:rsidRPr="005634B9" w:rsidRDefault="005634B9" w:rsidP="00082836">
            <w:pPr>
              <w:numPr>
                <w:ilvl w:val="0"/>
                <w:numId w:val="132"/>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sz w:val="24"/>
                <w:szCs w:val="24"/>
              </w:rPr>
              <w:t>No vehicles should be serviced or maintained at the Mini-grid area.</w:t>
            </w:r>
          </w:p>
          <w:p w14:paraId="71D41751" w14:textId="77777777" w:rsidR="005634B9" w:rsidRPr="005634B9" w:rsidRDefault="005634B9" w:rsidP="00082836">
            <w:pPr>
              <w:numPr>
                <w:ilvl w:val="0"/>
                <w:numId w:val="132"/>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The waste oil or used oil must be disposed-off appropriately. </w:t>
            </w:r>
          </w:p>
          <w:p w14:paraId="708F6E24" w14:textId="77777777" w:rsidR="005634B9" w:rsidRPr="005634B9" w:rsidRDefault="005634B9" w:rsidP="00082836">
            <w:pPr>
              <w:numPr>
                <w:ilvl w:val="0"/>
                <w:numId w:val="132"/>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Proper training for the handling and use of fuels for the operators of the Mini-grid. </w:t>
            </w:r>
          </w:p>
          <w:p w14:paraId="498154B0" w14:textId="77777777" w:rsidR="005634B9" w:rsidRPr="005634B9" w:rsidRDefault="005634B9" w:rsidP="00082836">
            <w:pPr>
              <w:numPr>
                <w:ilvl w:val="0"/>
                <w:numId w:val="132"/>
              </w:numPr>
              <w:spacing w:after="200" w:line="240" w:lineRule="auto"/>
              <w:rPr>
                <w:rFonts w:ascii="Times New Roman" w:hAnsi="Times New Roman"/>
                <w:i/>
                <w:iCs/>
                <w:color w:val="000000"/>
                <w:sz w:val="24"/>
                <w:szCs w:val="24"/>
              </w:rPr>
            </w:pPr>
            <w:r w:rsidRPr="005634B9">
              <w:rPr>
                <w:rFonts w:ascii="Times New Roman" w:hAnsi="Times New Roman"/>
                <w:sz w:val="24"/>
                <w:szCs w:val="24"/>
              </w:rPr>
              <w:t>In the event of accidental leaks, contaminated top soil should be scooped and disposed of appropriately.</w:t>
            </w:r>
          </w:p>
        </w:tc>
        <w:tc>
          <w:tcPr>
            <w:tcW w:w="2018" w:type="dxa"/>
          </w:tcPr>
          <w:p w14:paraId="019AB64A"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274FD9E6"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3D671C0E" w14:textId="77777777" w:rsidR="005634B9" w:rsidRPr="003B0677" w:rsidRDefault="005634B9" w:rsidP="005634B9">
            <w:pPr>
              <w:spacing w:line="240" w:lineRule="auto"/>
              <w:rPr>
                <w:rFonts w:ascii="Times New Roman" w:hAnsi="Times New Roman"/>
                <w:sz w:val="24"/>
                <w:szCs w:val="24"/>
              </w:rPr>
            </w:pPr>
          </w:p>
          <w:p w14:paraId="37AC1FB6"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61496A5F" w14:textId="77777777" w:rsidR="005634B9" w:rsidRPr="003B0677" w:rsidRDefault="005634B9" w:rsidP="005634B9">
            <w:pPr>
              <w:spacing w:after="120" w:line="240" w:lineRule="auto"/>
              <w:rPr>
                <w:rFonts w:ascii="Times New Roman" w:hAnsi="Times New Roman"/>
                <w:sz w:val="24"/>
                <w:szCs w:val="24"/>
              </w:rPr>
            </w:pPr>
          </w:p>
        </w:tc>
        <w:tc>
          <w:tcPr>
            <w:tcW w:w="2052" w:type="dxa"/>
          </w:tcPr>
          <w:p w14:paraId="5882B5D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-Engine maintenance records</w:t>
            </w:r>
          </w:p>
          <w:p w14:paraId="2988136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-Oil spill containment plan</w:t>
            </w:r>
          </w:p>
        </w:tc>
        <w:tc>
          <w:tcPr>
            <w:tcW w:w="1300" w:type="dxa"/>
          </w:tcPr>
          <w:p w14:paraId="645D967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7561F53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200,000.00</w:t>
            </w:r>
          </w:p>
        </w:tc>
      </w:tr>
      <w:tr w:rsidR="005634B9" w:rsidRPr="005634B9" w14:paraId="40C4C911" w14:textId="77777777" w:rsidTr="00FA365C">
        <w:trPr>
          <w:trHeight w:val="1015"/>
        </w:trPr>
        <w:tc>
          <w:tcPr>
            <w:tcW w:w="1750" w:type="dxa"/>
          </w:tcPr>
          <w:p w14:paraId="0AB4118B"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Increased oil Consumption</w:t>
            </w:r>
          </w:p>
        </w:tc>
        <w:tc>
          <w:tcPr>
            <w:tcW w:w="3042" w:type="dxa"/>
          </w:tcPr>
          <w:p w14:paraId="3911A5C3" w14:textId="77777777" w:rsidR="005634B9" w:rsidRPr="005634B9" w:rsidRDefault="005634B9" w:rsidP="00082836">
            <w:pPr>
              <w:numPr>
                <w:ilvl w:val="0"/>
                <w:numId w:val="120"/>
              </w:numPr>
              <w:spacing w:after="120" w:line="240" w:lineRule="auto"/>
              <w:contextualSpacing/>
              <w:rPr>
                <w:rFonts w:ascii="Times New Roman" w:hAnsi="Times New Roman"/>
                <w:sz w:val="24"/>
                <w:szCs w:val="24"/>
              </w:rPr>
            </w:pPr>
            <w:r w:rsidRPr="005634B9">
              <w:rPr>
                <w:rFonts w:ascii="Times New Roman" w:hAnsi="Times New Roman"/>
                <w:color w:val="000000"/>
                <w:sz w:val="24"/>
                <w:szCs w:val="24"/>
              </w:rPr>
              <w:t>Efficient energy consumption</w:t>
            </w:r>
          </w:p>
          <w:p w14:paraId="75110061" w14:textId="77777777" w:rsidR="005634B9" w:rsidRPr="005634B9" w:rsidRDefault="005634B9" w:rsidP="00082836">
            <w:pPr>
              <w:numPr>
                <w:ilvl w:val="0"/>
                <w:numId w:val="120"/>
              </w:numPr>
              <w:spacing w:after="200" w:line="240" w:lineRule="auto"/>
              <w:rPr>
                <w:rFonts w:ascii="Times New Roman" w:hAnsi="Times New Roman"/>
                <w:sz w:val="24"/>
                <w:szCs w:val="24"/>
              </w:rPr>
            </w:pPr>
            <w:r w:rsidRPr="005634B9">
              <w:rPr>
                <w:rFonts w:ascii="Times New Roman" w:hAnsi="Times New Roman"/>
                <w:color w:val="000000"/>
                <w:sz w:val="24"/>
                <w:szCs w:val="24"/>
              </w:rPr>
              <w:t>Install an energy-efficient lighting system</w:t>
            </w:r>
          </w:p>
        </w:tc>
        <w:tc>
          <w:tcPr>
            <w:tcW w:w="2018" w:type="dxa"/>
          </w:tcPr>
          <w:p w14:paraId="28488193"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009FB375"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09B434D2" w14:textId="77777777" w:rsidR="005634B9" w:rsidRPr="003B0677" w:rsidRDefault="005634B9" w:rsidP="005634B9">
            <w:pPr>
              <w:spacing w:line="240" w:lineRule="auto"/>
              <w:rPr>
                <w:rFonts w:ascii="Times New Roman" w:hAnsi="Times New Roman"/>
                <w:sz w:val="24"/>
                <w:szCs w:val="24"/>
              </w:rPr>
            </w:pPr>
          </w:p>
          <w:p w14:paraId="615B214C"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0019511E" w14:textId="77777777" w:rsidR="005634B9" w:rsidRPr="005634B9" w:rsidRDefault="005634B9" w:rsidP="005634B9">
            <w:pPr>
              <w:spacing w:after="120" w:line="240" w:lineRule="auto"/>
              <w:rPr>
                <w:rFonts w:ascii="Times New Roman" w:hAnsi="Times New Roman"/>
                <w:sz w:val="24"/>
                <w:szCs w:val="24"/>
                <w:highlight w:val="yellow"/>
              </w:rPr>
            </w:pPr>
          </w:p>
        </w:tc>
        <w:tc>
          <w:tcPr>
            <w:tcW w:w="2052" w:type="dxa"/>
          </w:tcPr>
          <w:p w14:paraId="6649A84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Energy consumption records</w:t>
            </w:r>
          </w:p>
        </w:tc>
        <w:tc>
          <w:tcPr>
            <w:tcW w:w="1300" w:type="dxa"/>
          </w:tcPr>
          <w:p w14:paraId="32CA082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0BA7D5E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3F613149" w14:textId="77777777" w:rsidTr="00FA365C">
        <w:trPr>
          <w:trHeight w:val="5070"/>
        </w:trPr>
        <w:tc>
          <w:tcPr>
            <w:tcW w:w="1750" w:type="dxa"/>
          </w:tcPr>
          <w:p w14:paraId="58627115" w14:textId="77777777" w:rsidR="005634B9" w:rsidRPr="005634B9" w:rsidRDefault="005634B9" w:rsidP="005634B9">
            <w:pPr>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Increased storm water flow</w:t>
            </w:r>
          </w:p>
        </w:tc>
        <w:tc>
          <w:tcPr>
            <w:tcW w:w="3042" w:type="dxa"/>
          </w:tcPr>
          <w:p w14:paraId="53991FA6" w14:textId="77777777" w:rsidR="005634B9" w:rsidRPr="005634B9" w:rsidRDefault="005634B9" w:rsidP="00082836">
            <w:pPr>
              <w:numPr>
                <w:ilvl w:val="0"/>
                <w:numId w:val="131"/>
              </w:numPr>
              <w:spacing w:after="120" w:line="240" w:lineRule="auto"/>
              <w:rPr>
                <w:rFonts w:ascii="Times New Roman" w:hAnsi="Times New Roman"/>
                <w:color w:val="000000"/>
                <w:sz w:val="24"/>
                <w:szCs w:val="24"/>
                <w:lang w:eastAsia="en-GB"/>
              </w:rPr>
            </w:pPr>
            <w:r w:rsidRPr="005634B9">
              <w:rPr>
                <w:rFonts w:ascii="Times New Roman" w:hAnsi="Times New Roman"/>
                <w:color w:val="000000"/>
                <w:sz w:val="24"/>
                <w:szCs w:val="24"/>
                <w:lang w:eastAsia="en-GB"/>
              </w:rPr>
              <w:t xml:space="preserve">Construct the drainage system in a way to follow natural drain of the water  </w:t>
            </w:r>
          </w:p>
          <w:p w14:paraId="34600829" w14:textId="77777777" w:rsidR="005634B9" w:rsidRPr="005634B9" w:rsidRDefault="005634B9" w:rsidP="00082836">
            <w:pPr>
              <w:numPr>
                <w:ilvl w:val="0"/>
                <w:numId w:val="131"/>
              </w:numPr>
              <w:spacing w:after="120" w:line="240" w:lineRule="auto"/>
              <w:rPr>
                <w:rFonts w:ascii="Times New Roman" w:hAnsi="Times New Roman"/>
                <w:color w:val="000000"/>
                <w:sz w:val="24"/>
                <w:szCs w:val="24"/>
                <w:lang w:eastAsia="en-GB"/>
              </w:rPr>
            </w:pPr>
            <w:r w:rsidRPr="005634B9">
              <w:rPr>
                <w:rFonts w:ascii="Times New Roman" w:hAnsi="Times New Roman"/>
                <w:color w:val="000000"/>
                <w:sz w:val="24"/>
                <w:szCs w:val="24"/>
                <w:lang w:eastAsia="en-GB"/>
              </w:rPr>
              <w:t>Concrete only the required area and leave the rest of the land with vegetation like grass</w:t>
            </w:r>
          </w:p>
          <w:p w14:paraId="6325D31A" w14:textId="77777777" w:rsidR="005634B9" w:rsidRPr="005634B9" w:rsidRDefault="005634B9" w:rsidP="00082836">
            <w:pPr>
              <w:numPr>
                <w:ilvl w:val="0"/>
                <w:numId w:val="131"/>
              </w:numPr>
              <w:spacing w:after="120" w:line="240" w:lineRule="auto"/>
              <w:rPr>
                <w:rFonts w:ascii="Times New Roman" w:hAnsi="Times New Roman"/>
                <w:color w:val="000000"/>
                <w:sz w:val="24"/>
                <w:szCs w:val="24"/>
                <w:lang w:eastAsia="en-GB"/>
              </w:rPr>
            </w:pPr>
            <w:r w:rsidRPr="005634B9">
              <w:rPr>
                <w:rFonts w:ascii="Times New Roman" w:hAnsi="Times New Roman"/>
                <w:color w:val="000000"/>
                <w:sz w:val="24"/>
                <w:szCs w:val="24"/>
                <w:lang w:eastAsia="en-GB"/>
              </w:rPr>
              <w:t>Construct rain water harvesting system on the control buildings/office and harness into storage tanks for use</w:t>
            </w:r>
          </w:p>
        </w:tc>
        <w:tc>
          <w:tcPr>
            <w:tcW w:w="2018" w:type="dxa"/>
          </w:tcPr>
          <w:p w14:paraId="3D206DDA"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w:t>
            </w:r>
          </w:p>
        </w:tc>
        <w:tc>
          <w:tcPr>
            <w:tcW w:w="1907" w:type="dxa"/>
          </w:tcPr>
          <w:p w14:paraId="20232322"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7F078825" w14:textId="77777777" w:rsidR="005634B9" w:rsidRPr="003B0677" w:rsidRDefault="005634B9" w:rsidP="005634B9">
            <w:pPr>
              <w:spacing w:line="240" w:lineRule="auto"/>
              <w:rPr>
                <w:rFonts w:ascii="Times New Roman" w:hAnsi="Times New Roman"/>
                <w:sz w:val="24"/>
                <w:szCs w:val="24"/>
              </w:rPr>
            </w:pPr>
          </w:p>
          <w:p w14:paraId="5EFEE781"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740427A3" w14:textId="77777777" w:rsidR="005634B9" w:rsidRPr="003B0677" w:rsidRDefault="005634B9" w:rsidP="005634B9">
            <w:pPr>
              <w:spacing w:after="120" w:line="240" w:lineRule="auto"/>
              <w:rPr>
                <w:rFonts w:ascii="Times New Roman" w:hAnsi="Times New Roman"/>
                <w:sz w:val="24"/>
                <w:szCs w:val="24"/>
              </w:rPr>
            </w:pPr>
          </w:p>
        </w:tc>
        <w:tc>
          <w:tcPr>
            <w:tcW w:w="2052" w:type="dxa"/>
          </w:tcPr>
          <w:p w14:paraId="5E718802" w14:textId="77777777" w:rsidR="005634B9" w:rsidRPr="005634B9" w:rsidRDefault="005634B9" w:rsidP="005634B9">
            <w:pPr>
              <w:tabs>
                <w:tab w:val="left" w:pos="677"/>
              </w:tabs>
              <w:spacing w:after="120" w:line="240" w:lineRule="auto"/>
              <w:rPr>
                <w:rFonts w:ascii="Times New Roman" w:hAnsi="Times New Roman"/>
                <w:sz w:val="24"/>
                <w:szCs w:val="24"/>
              </w:rPr>
            </w:pPr>
            <w:r w:rsidRPr="005634B9">
              <w:rPr>
                <w:rFonts w:ascii="Times New Roman" w:hAnsi="Times New Roman"/>
                <w:sz w:val="24"/>
                <w:szCs w:val="24"/>
              </w:rPr>
              <w:t>Provision of a drainage system and a rain water harvesting system</w:t>
            </w:r>
          </w:p>
        </w:tc>
        <w:tc>
          <w:tcPr>
            <w:tcW w:w="1300" w:type="dxa"/>
          </w:tcPr>
          <w:p w14:paraId="447B8EDE" w14:textId="77777777" w:rsidR="005634B9" w:rsidRPr="005634B9" w:rsidRDefault="005634B9" w:rsidP="005634B9">
            <w:pPr>
              <w:tabs>
                <w:tab w:val="left" w:pos="677"/>
              </w:tabs>
              <w:spacing w:after="120" w:line="240" w:lineRule="auto"/>
              <w:rPr>
                <w:rFonts w:ascii="Times New Roman" w:hAnsi="Times New Roman"/>
                <w:sz w:val="24"/>
                <w:szCs w:val="24"/>
              </w:rPr>
            </w:pPr>
            <w:r w:rsidRPr="005634B9">
              <w:rPr>
                <w:rFonts w:ascii="Times New Roman" w:hAnsi="Times New Roman"/>
                <w:sz w:val="24"/>
                <w:szCs w:val="24"/>
              </w:rPr>
              <w:t>Quarterly inspections</w:t>
            </w:r>
          </w:p>
        </w:tc>
        <w:tc>
          <w:tcPr>
            <w:tcW w:w="1538" w:type="dxa"/>
          </w:tcPr>
          <w:p w14:paraId="5324A1D4" w14:textId="77777777" w:rsidR="005634B9" w:rsidRPr="005634B9" w:rsidRDefault="005634B9" w:rsidP="005634B9">
            <w:pPr>
              <w:tabs>
                <w:tab w:val="left" w:pos="677"/>
              </w:tabs>
              <w:spacing w:after="120" w:line="240" w:lineRule="auto"/>
              <w:rPr>
                <w:rFonts w:ascii="Times New Roman" w:hAnsi="Times New Roman"/>
                <w:sz w:val="24"/>
                <w:szCs w:val="24"/>
              </w:rPr>
            </w:pPr>
            <w:r w:rsidRPr="005634B9">
              <w:rPr>
                <w:rFonts w:ascii="Times New Roman" w:hAnsi="Times New Roman"/>
                <w:sz w:val="24"/>
                <w:szCs w:val="24"/>
              </w:rPr>
              <w:t>200,000.00</w:t>
            </w:r>
          </w:p>
        </w:tc>
      </w:tr>
      <w:tr w:rsidR="005634B9" w:rsidRPr="005634B9" w14:paraId="4A8FA6CC" w14:textId="77777777" w:rsidTr="00FA365C">
        <w:trPr>
          <w:trHeight w:val="795"/>
        </w:trPr>
        <w:tc>
          <w:tcPr>
            <w:tcW w:w="1750" w:type="dxa"/>
          </w:tcPr>
          <w:p w14:paraId="0EAC8D3F" w14:textId="77777777" w:rsidR="005634B9" w:rsidRPr="005634B9" w:rsidRDefault="005634B9" w:rsidP="005634B9">
            <w:pPr>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Fire Outbreaks</w:t>
            </w:r>
          </w:p>
        </w:tc>
        <w:tc>
          <w:tcPr>
            <w:tcW w:w="3042" w:type="dxa"/>
          </w:tcPr>
          <w:p w14:paraId="0CB3678E" w14:textId="77777777" w:rsidR="005634B9" w:rsidRPr="005634B9" w:rsidRDefault="005634B9" w:rsidP="00082836">
            <w:pPr>
              <w:numPr>
                <w:ilvl w:val="0"/>
                <w:numId w:val="154"/>
              </w:numPr>
              <w:spacing w:after="120" w:line="240" w:lineRule="auto"/>
              <w:rPr>
                <w:rFonts w:ascii="Times New Roman" w:hAnsi="Times New Roman"/>
                <w:sz w:val="24"/>
                <w:szCs w:val="24"/>
              </w:rPr>
            </w:pPr>
            <w:r w:rsidRPr="005634B9">
              <w:rPr>
                <w:rFonts w:ascii="Times New Roman" w:hAnsi="Times New Roman"/>
                <w:sz w:val="24"/>
                <w:szCs w:val="24"/>
              </w:rPr>
              <w:t xml:space="preserve">The power plant must contain firefighting equipment (Portable fire extinguishers) of recommended standards and in key strategic points </w:t>
            </w:r>
          </w:p>
          <w:p w14:paraId="599878DE" w14:textId="77777777" w:rsidR="005634B9" w:rsidRPr="005634B9" w:rsidRDefault="005634B9" w:rsidP="00082836">
            <w:pPr>
              <w:numPr>
                <w:ilvl w:val="0"/>
                <w:numId w:val="154"/>
              </w:numPr>
              <w:spacing w:after="120" w:line="240" w:lineRule="auto"/>
              <w:rPr>
                <w:rFonts w:ascii="Times New Roman" w:hAnsi="Times New Roman"/>
                <w:sz w:val="24"/>
                <w:szCs w:val="24"/>
              </w:rPr>
            </w:pPr>
            <w:r w:rsidRPr="005634B9">
              <w:rPr>
                <w:rFonts w:ascii="Times New Roman" w:hAnsi="Times New Roman"/>
                <w:sz w:val="24"/>
                <w:szCs w:val="24"/>
              </w:rPr>
              <w:t xml:space="preserve">Detection/alarm systems that can detect fire should be and installed </w:t>
            </w:r>
          </w:p>
          <w:p w14:paraId="4961C506" w14:textId="77777777" w:rsidR="005634B9" w:rsidRPr="005634B9" w:rsidRDefault="005634B9" w:rsidP="00082836">
            <w:pPr>
              <w:numPr>
                <w:ilvl w:val="0"/>
                <w:numId w:val="154"/>
              </w:numPr>
              <w:spacing w:after="120" w:line="240" w:lineRule="auto"/>
              <w:rPr>
                <w:rFonts w:ascii="Times New Roman" w:hAnsi="Times New Roman"/>
                <w:sz w:val="24"/>
                <w:szCs w:val="24"/>
              </w:rPr>
            </w:pPr>
            <w:r w:rsidRPr="005634B9">
              <w:rPr>
                <w:rFonts w:ascii="Times New Roman" w:hAnsi="Times New Roman"/>
                <w:sz w:val="24"/>
                <w:szCs w:val="24"/>
              </w:rPr>
              <w:t xml:space="preserve">A fire evacuation plan should be prepared and posted at strategic points and should include procedures to take when a fire is reported. </w:t>
            </w:r>
          </w:p>
          <w:p w14:paraId="46D051FE" w14:textId="77777777" w:rsidR="005634B9" w:rsidRPr="005634B9" w:rsidRDefault="005634B9" w:rsidP="00082836">
            <w:pPr>
              <w:numPr>
                <w:ilvl w:val="0"/>
                <w:numId w:val="154"/>
              </w:numPr>
              <w:spacing w:after="120" w:line="240" w:lineRule="auto"/>
              <w:rPr>
                <w:rFonts w:ascii="Times New Roman" w:hAnsi="Times New Roman"/>
                <w:sz w:val="24"/>
                <w:szCs w:val="24"/>
              </w:rPr>
            </w:pPr>
            <w:r w:rsidRPr="005634B9">
              <w:rPr>
                <w:rFonts w:ascii="Times New Roman" w:hAnsi="Times New Roman"/>
                <w:sz w:val="24"/>
                <w:szCs w:val="24"/>
              </w:rPr>
              <w:t xml:space="preserve">Workers especially operators of the plant must be trained on fire management </w:t>
            </w:r>
          </w:p>
          <w:p w14:paraId="40E65CCF" w14:textId="77777777" w:rsidR="005634B9" w:rsidRPr="005634B9" w:rsidRDefault="005634B9" w:rsidP="00082836">
            <w:pPr>
              <w:numPr>
                <w:ilvl w:val="0"/>
                <w:numId w:val="154"/>
              </w:numPr>
              <w:spacing w:after="120" w:line="240" w:lineRule="auto"/>
              <w:rPr>
                <w:rFonts w:ascii="Times New Roman" w:hAnsi="Times New Roman"/>
                <w:sz w:val="24"/>
                <w:szCs w:val="24"/>
              </w:rPr>
            </w:pPr>
            <w:r w:rsidRPr="005634B9">
              <w:rPr>
                <w:rFonts w:ascii="Times New Roman" w:hAnsi="Times New Roman"/>
                <w:sz w:val="24"/>
                <w:szCs w:val="24"/>
              </w:rPr>
              <w:t>‘No smoking’ signs shall be posted within the Mini-grid area</w:t>
            </w:r>
          </w:p>
          <w:p w14:paraId="60833B60" w14:textId="77777777" w:rsidR="005634B9" w:rsidRPr="005634B9" w:rsidRDefault="005634B9" w:rsidP="00082836">
            <w:pPr>
              <w:numPr>
                <w:ilvl w:val="0"/>
                <w:numId w:val="154"/>
              </w:numPr>
              <w:spacing w:after="120" w:line="240" w:lineRule="auto"/>
              <w:rPr>
                <w:rFonts w:ascii="Times New Roman" w:hAnsi="Times New Roman"/>
                <w:sz w:val="24"/>
                <w:szCs w:val="24"/>
              </w:rPr>
            </w:pPr>
            <w:r w:rsidRPr="005634B9">
              <w:rPr>
                <w:rFonts w:ascii="Times New Roman" w:hAnsi="Times New Roman"/>
                <w:sz w:val="24"/>
                <w:szCs w:val="24"/>
              </w:rPr>
              <w:t>A fire Assembly point should be identified and marked</w:t>
            </w:r>
          </w:p>
        </w:tc>
        <w:tc>
          <w:tcPr>
            <w:tcW w:w="2018" w:type="dxa"/>
          </w:tcPr>
          <w:p w14:paraId="2589CB56"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324A6694"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6B4E086A" w14:textId="77777777" w:rsidR="005634B9" w:rsidRPr="003B0677" w:rsidRDefault="005634B9" w:rsidP="005634B9">
            <w:pPr>
              <w:spacing w:line="240" w:lineRule="auto"/>
              <w:rPr>
                <w:rFonts w:ascii="Times New Roman" w:hAnsi="Times New Roman"/>
                <w:sz w:val="24"/>
                <w:szCs w:val="24"/>
              </w:rPr>
            </w:pPr>
          </w:p>
          <w:p w14:paraId="2BA5C3BE"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115325F8" w14:textId="77777777" w:rsidR="005634B9" w:rsidRPr="003B0677" w:rsidRDefault="005634B9" w:rsidP="005634B9">
            <w:pPr>
              <w:spacing w:after="120" w:line="240" w:lineRule="auto"/>
              <w:rPr>
                <w:rFonts w:ascii="Times New Roman" w:hAnsi="Times New Roman"/>
                <w:sz w:val="24"/>
                <w:szCs w:val="24"/>
              </w:rPr>
            </w:pPr>
          </w:p>
        </w:tc>
        <w:tc>
          <w:tcPr>
            <w:tcW w:w="2052" w:type="dxa"/>
          </w:tcPr>
          <w:p w14:paraId="3DE45BAF" w14:textId="77777777" w:rsidR="005634B9" w:rsidRPr="005634B9" w:rsidRDefault="005634B9" w:rsidP="005634B9">
            <w:pPr>
              <w:tabs>
                <w:tab w:val="left" w:pos="677"/>
              </w:tabs>
              <w:spacing w:after="120" w:line="240" w:lineRule="auto"/>
              <w:rPr>
                <w:rFonts w:ascii="Times New Roman" w:hAnsi="Times New Roman"/>
                <w:sz w:val="24"/>
                <w:szCs w:val="24"/>
              </w:rPr>
            </w:pPr>
            <w:r w:rsidRPr="005634B9">
              <w:rPr>
                <w:rFonts w:ascii="Times New Roman" w:hAnsi="Times New Roman"/>
                <w:sz w:val="24"/>
                <w:szCs w:val="24"/>
              </w:rPr>
              <w:t>-Provision of serviced fire equipment, evacuation plan and safety signages</w:t>
            </w:r>
          </w:p>
          <w:p w14:paraId="7C9E1213" w14:textId="77777777" w:rsidR="005634B9" w:rsidRPr="005634B9" w:rsidRDefault="005634B9" w:rsidP="005634B9">
            <w:pPr>
              <w:tabs>
                <w:tab w:val="left" w:pos="677"/>
              </w:tabs>
              <w:spacing w:after="120" w:line="240" w:lineRule="auto"/>
              <w:rPr>
                <w:rFonts w:ascii="Times New Roman" w:hAnsi="Times New Roman"/>
                <w:sz w:val="24"/>
                <w:szCs w:val="24"/>
              </w:rPr>
            </w:pPr>
            <w:r w:rsidRPr="005634B9">
              <w:rPr>
                <w:rFonts w:ascii="Times New Roman" w:hAnsi="Times New Roman"/>
                <w:sz w:val="24"/>
                <w:szCs w:val="24"/>
              </w:rPr>
              <w:t>-Records of fire safety training</w:t>
            </w:r>
          </w:p>
          <w:p w14:paraId="57286A5F" w14:textId="77777777" w:rsidR="005634B9" w:rsidRPr="005634B9" w:rsidRDefault="005634B9" w:rsidP="005634B9">
            <w:pPr>
              <w:tabs>
                <w:tab w:val="left" w:pos="677"/>
              </w:tabs>
              <w:spacing w:after="120" w:line="240" w:lineRule="auto"/>
              <w:rPr>
                <w:rFonts w:ascii="Times New Roman" w:hAnsi="Times New Roman"/>
                <w:sz w:val="24"/>
                <w:szCs w:val="24"/>
              </w:rPr>
            </w:pPr>
          </w:p>
        </w:tc>
        <w:tc>
          <w:tcPr>
            <w:tcW w:w="1300" w:type="dxa"/>
          </w:tcPr>
          <w:p w14:paraId="4485A7F0" w14:textId="77777777" w:rsidR="005634B9" w:rsidRPr="005634B9" w:rsidRDefault="005634B9" w:rsidP="005634B9">
            <w:pPr>
              <w:tabs>
                <w:tab w:val="left" w:pos="677"/>
              </w:tabs>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56886B77" w14:textId="77777777" w:rsidR="005634B9" w:rsidRPr="005634B9" w:rsidRDefault="005634B9" w:rsidP="005634B9">
            <w:pPr>
              <w:tabs>
                <w:tab w:val="left" w:pos="677"/>
              </w:tabs>
              <w:spacing w:after="120" w:line="240" w:lineRule="auto"/>
              <w:rPr>
                <w:rFonts w:ascii="Times New Roman" w:hAnsi="Times New Roman"/>
                <w:sz w:val="24"/>
                <w:szCs w:val="24"/>
              </w:rPr>
            </w:pPr>
            <w:r w:rsidRPr="005634B9">
              <w:rPr>
                <w:rFonts w:ascii="Times New Roman" w:hAnsi="Times New Roman"/>
                <w:sz w:val="24"/>
                <w:szCs w:val="24"/>
              </w:rPr>
              <w:t>50,000.00</w:t>
            </w:r>
          </w:p>
        </w:tc>
      </w:tr>
      <w:tr w:rsidR="005634B9" w:rsidRPr="005634B9" w14:paraId="0D4F2E6A" w14:textId="77777777" w:rsidTr="00FA365C">
        <w:tc>
          <w:tcPr>
            <w:tcW w:w="1750" w:type="dxa"/>
          </w:tcPr>
          <w:p w14:paraId="03FEAF8A" w14:textId="77777777" w:rsidR="005634B9" w:rsidRPr="005634B9" w:rsidRDefault="005634B9" w:rsidP="005634B9">
            <w:pPr>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Visual Impacts</w:t>
            </w:r>
          </w:p>
        </w:tc>
        <w:tc>
          <w:tcPr>
            <w:tcW w:w="3042" w:type="dxa"/>
          </w:tcPr>
          <w:p w14:paraId="5CA0E2ED" w14:textId="77777777" w:rsidR="005634B9" w:rsidRPr="005634B9" w:rsidRDefault="005634B9" w:rsidP="00082836">
            <w:pPr>
              <w:numPr>
                <w:ilvl w:val="0"/>
                <w:numId w:val="130"/>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Fence round the solar Mini-grid to keep off/screen the solar panels. </w:t>
            </w:r>
          </w:p>
        </w:tc>
        <w:tc>
          <w:tcPr>
            <w:tcW w:w="2018" w:type="dxa"/>
          </w:tcPr>
          <w:p w14:paraId="232E74DE"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48462929"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46A5F2CB" w14:textId="77777777" w:rsidR="005634B9" w:rsidRPr="003B0677" w:rsidRDefault="005634B9" w:rsidP="005634B9">
            <w:pPr>
              <w:spacing w:line="240" w:lineRule="auto"/>
              <w:rPr>
                <w:rFonts w:ascii="Times New Roman" w:hAnsi="Times New Roman"/>
                <w:sz w:val="24"/>
                <w:szCs w:val="24"/>
              </w:rPr>
            </w:pPr>
          </w:p>
          <w:p w14:paraId="67603AF9"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71C34B81" w14:textId="77777777" w:rsidR="005634B9" w:rsidRPr="003B0677" w:rsidRDefault="005634B9" w:rsidP="005634B9">
            <w:pPr>
              <w:spacing w:after="120" w:line="240" w:lineRule="auto"/>
              <w:rPr>
                <w:rFonts w:ascii="Times New Roman" w:hAnsi="Times New Roman"/>
                <w:sz w:val="24"/>
                <w:szCs w:val="24"/>
              </w:rPr>
            </w:pPr>
          </w:p>
        </w:tc>
        <w:tc>
          <w:tcPr>
            <w:tcW w:w="2052" w:type="dxa"/>
          </w:tcPr>
          <w:p w14:paraId="6C348707"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a perimeter fence</w:t>
            </w:r>
          </w:p>
        </w:tc>
        <w:tc>
          <w:tcPr>
            <w:tcW w:w="1300" w:type="dxa"/>
          </w:tcPr>
          <w:p w14:paraId="362CF86D"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 inspections</w:t>
            </w:r>
          </w:p>
        </w:tc>
        <w:tc>
          <w:tcPr>
            <w:tcW w:w="1538" w:type="dxa"/>
          </w:tcPr>
          <w:p w14:paraId="76434230"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0E220BA7" w14:textId="77777777" w:rsidTr="00FA365C">
        <w:trPr>
          <w:trHeight w:val="1335"/>
        </w:trPr>
        <w:tc>
          <w:tcPr>
            <w:tcW w:w="1750" w:type="dxa"/>
          </w:tcPr>
          <w:p w14:paraId="31B45F77" w14:textId="77777777" w:rsidR="005634B9" w:rsidRPr="005634B9" w:rsidRDefault="005634B9" w:rsidP="005634B9">
            <w:pPr>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Water demand</w:t>
            </w:r>
          </w:p>
        </w:tc>
        <w:tc>
          <w:tcPr>
            <w:tcW w:w="3042" w:type="dxa"/>
          </w:tcPr>
          <w:p w14:paraId="6FBF3297" w14:textId="77777777" w:rsidR="005634B9" w:rsidRPr="005634B9" w:rsidRDefault="005634B9" w:rsidP="00082836">
            <w:pPr>
              <w:numPr>
                <w:ilvl w:val="0"/>
                <w:numId w:val="129"/>
              </w:numPr>
              <w:autoSpaceDE w:val="0"/>
              <w:autoSpaceDN w:val="0"/>
              <w:adjustRightInd w:val="0"/>
              <w:spacing w:after="120" w:line="240" w:lineRule="auto"/>
              <w:rPr>
                <w:rFonts w:ascii="Times New Roman" w:hAnsi="Times New Roman"/>
                <w:sz w:val="24"/>
                <w:szCs w:val="24"/>
                <w:lang w:eastAsia="x-none"/>
              </w:rPr>
            </w:pPr>
            <w:r w:rsidRPr="005634B9">
              <w:rPr>
                <w:rFonts w:ascii="Times New Roman" w:hAnsi="Times New Roman"/>
                <w:sz w:val="24"/>
                <w:szCs w:val="24"/>
                <w:lang w:eastAsia="x-none"/>
              </w:rPr>
              <w:t>Ensure prudent use of water.</w:t>
            </w:r>
          </w:p>
          <w:p w14:paraId="1504CD4F" w14:textId="77777777" w:rsidR="005634B9" w:rsidRPr="005634B9" w:rsidRDefault="005634B9" w:rsidP="00082836">
            <w:pPr>
              <w:numPr>
                <w:ilvl w:val="0"/>
                <w:numId w:val="129"/>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Install water-conserving automatic taps.</w:t>
            </w:r>
          </w:p>
          <w:p w14:paraId="74450C50" w14:textId="77777777" w:rsidR="005634B9" w:rsidRPr="005634B9" w:rsidRDefault="005634B9" w:rsidP="00082836">
            <w:pPr>
              <w:numPr>
                <w:ilvl w:val="0"/>
                <w:numId w:val="129"/>
              </w:numPr>
              <w:spacing w:after="120" w:line="240" w:lineRule="auto"/>
              <w:rPr>
                <w:rFonts w:ascii="Times New Roman" w:hAnsi="Times New Roman"/>
                <w:sz w:val="24"/>
                <w:szCs w:val="24"/>
                <w:lang w:eastAsia="x-none"/>
              </w:rPr>
            </w:pPr>
            <w:r w:rsidRPr="005634B9">
              <w:rPr>
                <w:rFonts w:ascii="Times New Roman" w:hAnsi="Times New Roman"/>
                <w:color w:val="000000"/>
                <w:sz w:val="24"/>
                <w:szCs w:val="24"/>
              </w:rPr>
              <w:t xml:space="preserve">Any water leaks through damaged pipes and faulty taps should be fixed promptly. </w:t>
            </w:r>
          </w:p>
        </w:tc>
        <w:tc>
          <w:tcPr>
            <w:tcW w:w="2018" w:type="dxa"/>
          </w:tcPr>
          <w:p w14:paraId="17F6573F"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607DBADD"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5276AC37" w14:textId="77777777" w:rsidR="005634B9" w:rsidRPr="003B0677" w:rsidRDefault="005634B9" w:rsidP="005634B9">
            <w:pPr>
              <w:spacing w:line="240" w:lineRule="auto"/>
              <w:rPr>
                <w:rFonts w:ascii="Times New Roman" w:hAnsi="Times New Roman"/>
                <w:sz w:val="24"/>
                <w:szCs w:val="24"/>
              </w:rPr>
            </w:pPr>
          </w:p>
          <w:p w14:paraId="2DB9A474"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45E6D440" w14:textId="77777777" w:rsidR="005634B9" w:rsidRPr="003B0677" w:rsidRDefault="005634B9" w:rsidP="005634B9">
            <w:pPr>
              <w:spacing w:after="120" w:line="240" w:lineRule="auto"/>
              <w:rPr>
                <w:rFonts w:ascii="Times New Roman" w:hAnsi="Times New Roman"/>
                <w:sz w:val="24"/>
                <w:szCs w:val="24"/>
              </w:rPr>
            </w:pPr>
          </w:p>
        </w:tc>
        <w:tc>
          <w:tcPr>
            <w:tcW w:w="2052" w:type="dxa"/>
          </w:tcPr>
          <w:p w14:paraId="43697A7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Water usage records</w:t>
            </w:r>
          </w:p>
        </w:tc>
        <w:tc>
          <w:tcPr>
            <w:tcW w:w="1300" w:type="dxa"/>
          </w:tcPr>
          <w:p w14:paraId="408CBBB7"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720A3F0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3C0BE9EA" w14:textId="77777777" w:rsidTr="00FA365C">
        <w:trPr>
          <w:trHeight w:val="1065"/>
        </w:trPr>
        <w:tc>
          <w:tcPr>
            <w:tcW w:w="1750" w:type="dxa"/>
          </w:tcPr>
          <w:p w14:paraId="4B25BA0B" w14:textId="77777777" w:rsidR="005634B9" w:rsidRPr="005634B9" w:rsidRDefault="005634B9" w:rsidP="005634B9">
            <w:pPr>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Sanitary waste</w:t>
            </w:r>
          </w:p>
        </w:tc>
        <w:tc>
          <w:tcPr>
            <w:tcW w:w="3042" w:type="dxa"/>
          </w:tcPr>
          <w:p w14:paraId="015F1091" w14:textId="77777777" w:rsidR="005634B9" w:rsidRPr="005634B9" w:rsidRDefault="005634B9" w:rsidP="00082836">
            <w:pPr>
              <w:numPr>
                <w:ilvl w:val="0"/>
                <w:numId w:val="128"/>
              </w:numPr>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Provide sanitary waste facilities for both genders clearly marked </w:t>
            </w:r>
          </w:p>
          <w:p w14:paraId="370B329D" w14:textId="77777777" w:rsidR="005634B9" w:rsidRPr="005634B9" w:rsidRDefault="005634B9" w:rsidP="00082836">
            <w:pPr>
              <w:numPr>
                <w:ilvl w:val="0"/>
                <w:numId w:val="128"/>
              </w:numPr>
              <w:spacing w:after="120" w:line="240" w:lineRule="auto"/>
              <w:rPr>
                <w:rFonts w:ascii="Times New Roman" w:hAnsi="Times New Roman"/>
                <w:color w:val="000000"/>
                <w:sz w:val="24"/>
                <w:szCs w:val="24"/>
              </w:rPr>
            </w:pPr>
            <w:r w:rsidRPr="005634B9">
              <w:rPr>
                <w:rFonts w:ascii="Times New Roman" w:hAnsi="Times New Roman"/>
                <w:color w:val="000000"/>
                <w:sz w:val="24"/>
                <w:szCs w:val="24"/>
              </w:rPr>
              <w:t>Disposal of waste through septic tanks</w:t>
            </w:r>
          </w:p>
        </w:tc>
        <w:tc>
          <w:tcPr>
            <w:tcW w:w="2018" w:type="dxa"/>
          </w:tcPr>
          <w:p w14:paraId="43A183C2"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26487CCC"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45E87759" w14:textId="77777777" w:rsidR="005634B9" w:rsidRPr="003B0677" w:rsidRDefault="005634B9" w:rsidP="005634B9">
            <w:pPr>
              <w:spacing w:line="240" w:lineRule="auto"/>
              <w:rPr>
                <w:rFonts w:ascii="Times New Roman" w:hAnsi="Times New Roman"/>
                <w:sz w:val="24"/>
                <w:szCs w:val="24"/>
              </w:rPr>
            </w:pPr>
          </w:p>
          <w:p w14:paraId="023777FD"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2502D28B" w14:textId="77777777" w:rsidR="005634B9" w:rsidRPr="003B0677" w:rsidRDefault="005634B9" w:rsidP="005634B9">
            <w:pPr>
              <w:spacing w:after="120" w:line="240" w:lineRule="auto"/>
              <w:rPr>
                <w:rFonts w:ascii="Times New Roman" w:hAnsi="Times New Roman"/>
                <w:sz w:val="24"/>
                <w:szCs w:val="24"/>
              </w:rPr>
            </w:pPr>
          </w:p>
        </w:tc>
        <w:tc>
          <w:tcPr>
            <w:tcW w:w="2052" w:type="dxa"/>
          </w:tcPr>
          <w:p w14:paraId="7853E9B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separate and clean washrooms for both the gents and ladies</w:t>
            </w:r>
          </w:p>
        </w:tc>
        <w:tc>
          <w:tcPr>
            <w:tcW w:w="1300" w:type="dxa"/>
          </w:tcPr>
          <w:p w14:paraId="463A5D2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4813D62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6F1C86BA" w14:textId="77777777" w:rsidTr="00FA365C">
        <w:trPr>
          <w:trHeight w:val="1065"/>
        </w:trPr>
        <w:tc>
          <w:tcPr>
            <w:tcW w:w="1750" w:type="dxa"/>
          </w:tcPr>
          <w:p w14:paraId="30199BFD" w14:textId="77777777" w:rsidR="005634B9" w:rsidRPr="005634B9" w:rsidRDefault="005634B9" w:rsidP="005634B9">
            <w:pPr>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Flooding</w:t>
            </w:r>
          </w:p>
        </w:tc>
        <w:tc>
          <w:tcPr>
            <w:tcW w:w="3042" w:type="dxa"/>
          </w:tcPr>
          <w:p w14:paraId="6181F48D" w14:textId="77777777" w:rsidR="005634B9" w:rsidRPr="005634B9" w:rsidRDefault="005634B9" w:rsidP="00082836">
            <w:pPr>
              <w:numPr>
                <w:ilvl w:val="0"/>
                <w:numId w:val="146"/>
              </w:numPr>
              <w:autoSpaceDE w:val="0"/>
              <w:autoSpaceDN w:val="0"/>
              <w:adjustRightInd w:val="0"/>
              <w:spacing w:after="120" w:line="240" w:lineRule="auto"/>
              <w:ind w:left="419"/>
              <w:rPr>
                <w:rFonts w:ascii="Times New Roman" w:hAnsi="Times New Roman"/>
                <w:color w:val="000000"/>
                <w:sz w:val="24"/>
                <w:szCs w:val="24"/>
              </w:rPr>
            </w:pPr>
            <w:r w:rsidRPr="005634B9">
              <w:rPr>
                <w:rFonts w:ascii="Times New Roman" w:hAnsi="Times New Roman"/>
                <w:color w:val="000000"/>
                <w:sz w:val="24"/>
                <w:szCs w:val="24"/>
              </w:rPr>
              <w:t>Ensure drainage channels are free of any obstruction at all times i.e., not blocked</w:t>
            </w:r>
          </w:p>
          <w:p w14:paraId="518FB58A" w14:textId="77777777" w:rsidR="005634B9" w:rsidRPr="005634B9" w:rsidRDefault="005634B9" w:rsidP="00082836">
            <w:pPr>
              <w:numPr>
                <w:ilvl w:val="0"/>
                <w:numId w:val="146"/>
              </w:numPr>
              <w:autoSpaceDE w:val="0"/>
              <w:autoSpaceDN w:val="0"/>
              <w:adjustRightInd w:val="0"/>
              <w:spacing w:after="120" w:line="240" w:lineRule="auto"/>
              <w:ind w:left="419"/>
              <w:rPr>
                <w:rFonts w:ascii="Times New Roman" w:hAnsi="Times New Roman"/>
                <w:color w:val="000000"/>
                <w:sz w:val="24"/>
                <w:szCs w:val="24"/>
              </w:rPr>
            </w:pPr>
            <w:r w:rsidRPr="005634B9">
              <w:rPr>
                <w:rFonts w:ascii="Times New Roman" w:hAnsi="Times New Roman"/>
                <w:color w:val="000000"/>
                <w:sz w:val="24"/>
                <w:szCs w:val="24"/>
              </w:rPr>
              <w:t xml:space="preserve">Construct more channels and or expand existing ones </w:t>
            </w:r>
          </w:p>
          <w:p w14:paraId="113453B1" w14:textId="77777777" w:rsidR="005634B9" w:rsidRPr="005634B9" w:rsidRDefault="005634B9" w:rsidP="00082836">
            <w:pPr>
              <w:numPr>
                <w:ilvl w:val="0"/>
                <w:numId w:val="146"/>
              </w:numPr>
              <w:autoSpaceDE w:val="0"/>
              <w:autoSpaceDN w:val="0"/>
              <w:adjustRightInd w:val="0"/>
              <w:spacing w:after="120" w:line="240" w:lineRule="auto"/>
              <w:ind w:left="419"/>
              <w:rPr>
                <w:rFonts w:ascii="Times New Roman" w:hAnsi="Times New Roman"/>
                <w:color w:val="000000"/>
                <w:sz w:val="24"/>
                <w:szCs w:val="24"/>
              </w:rPr>
            </w:pPr>
            <w:r w:rsidRPr="005634B9">
              <w:rPr>
                <w:rFonts w:ascii="Times New Roman" w:hAnsi="Times New Roman"/>
                <w:color w:val="000000"/>
                <w:sz w:val="24"/>
                <w:szCs w:val="24"/>
              </w:rPr>
              <w:t>Raise foundations of the solar panels and ensure a proper and from concrete base</w:t>
            </w:r>
          </w:p>
          <w:p w14:paraId="1F7B57A3" w14:textId="77777777" w:rsidR="005634B9" w:rsidRPr="005634B9" w:rsidRDefault="005634B9" w:rsidP="00082836">
            <w:pPr>
              <w:numPr>
                <w:ilvl w:val="0"/>
                <w:numId w:val="146"/>
              </w:numPr>
              <w:spacing w:after="120" w:line="240" w:lineRule="auto"/>
              <w:ind w:left="419"/>
              <w:contextualSpacing/>
              <w:rPr>
                <w:rFonts w:ascii="Times New Roman" w:hAnsi="Times New Roman"/>
                <w:color w:val="000000"/>
                <w:sz w:val="24"/>
                <w:szCs w:val="24"/>
              </w:rPr>
            </w:pPr>
            <w:r w:rsidRPr="005634B9">
              <w:rPr>
                <w:rFonts w:ascii="Times New Roman" w:hAnsi="Times New Roman"/>
                <w:color w:val="000000"/>
                <w:sz w:val="24"/>
                <w:szCs w:val="24"/>
              </w:rPr>
              <w:t>Create flooding diversions and or spill ways to divert water from getting into the solar power facility</w:t>
            </w:r>
          </w:p>
        </w:tc>
        <w:tc>
          <w:tcPr>
            <w:tcW w:w="2018" w:type="dxa"/>
          </w:tcPr>
          <w:p w14:paraId="59DDD3BE"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w:t>
            </w:r>
          </w:p>
        </w:tc>
        <w:tc>
          <w:tcPr>
            <w:tcW w:w="1907" w:type="dxa"/>
          </w:tcPr>
          <w:p w14:paraId="2E10FD76"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5CD85EBF" w14:textId="77777777" w:rsidR="005634B9" w:rsidRPr="003B0677" w:rsidRDefault="005634B9" w:rsidP="005634B9">
            <w:pPr>
              <w:spacing w:line="240" w:lineRule="auto"/>
              <w:rPr>
                <w:rFonts w:ascii="Times New Roman" w:hAnsi="Times New Roman"/>
                <w:sz w:val="24"/>
                <w:szCs w:val="24"/>
              </w:rPr>
            </w:pPr>
          </w:p>
          <w:p w14:paraId="73B7BF24"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6B2CCEA6" w14:textId="77777777" w:rsidR="005634B9" w:rsidRPr="003B0677" w:rsidRDefault="005634B9" w:rsidP="005634B9">
            <w:pPr>
              <w:spacing w:after="120" w:line="240" w:lineRule="auto"/>
              <w:rPr>
                <w:rFonts w:ascii="Times New Roman" w:hAnsi="Times New Roman"/>
                <w:sz w:val="24"/>
                <w:szCs w:val="24"/>
              </w:rPr>
            </w:pPr>
          </w:p>
        </w:tc>
        <w:tc>
          <w:tcPr>
            <w:tcW w:w="2052" w:type="dxa"/>
          </w:tcPr>
          <w:p w14:paraId="310098D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-Provision of drainage system</w:t>
            </w:r>
          </w:p>
          <w:p w14:paraId="7EF41E2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-Raised foundations for the structures</w:t>
            </w:r>
          </w:p>
        </w:tc>
        <w:tc>
          <w:tcPr>
            <w:tcW w:w="1300" w:type="dxa"/>
          </w:tcPr>
          <w:p w14:paraId="7636E61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3326B5E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100,000.00</w:t>
            </w:r>
          </w:p>
        </w:tc>
      </w:tr>
      <w:tr w:rsidR="005634B9" w:rsidRPr="005634B9" w14:paraId="130899C3" w14:textId="77777777" w:rsidTr="00FA365C">
        <w:trPr>
          <w:trHeight w:val="3144"/>
        </w:trPr>
        <w:tc>
          <w:tcPr>
            <w:tcW w:w="1750" w:type="dxa"/>
            <w:tcBorders>
              <w:bottom w:val="single" w:sz="6" w:space="0" w:color="auto"/>
            </w:tcBorders>
          </w:tcPr>
          <w:p w14:paraId="34696F6D"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 xml:space="preserve">Occupation health and Safety </w:t>
            </w:r>
          </w:p>
        </w:tc>
        <w:tc>
          <w:tcPr>
            <w:tcW w:w="3042" w:type="dxa"/>
            <w:tcBorders>
              <w:bottom w:val="single" w:sz="6" w:space="0" w:color="auto"/>
            </w:tcBorders>
          </w:tcPr>
          <w:p w14:paraId="4BE48B21" w14:textId="77777777" w:rsidR="005634B9" w:rsidRPr="005634B9" w:rsidRDefault="005634B9" w:rsidP="00082836">
            <w:pPr>
              <w:numPr>
                <w:ilvl w:val="0"/>
                <w:numId w:val="127"/>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Ensure only qualified staff are employed to work in the facility </w:t>
            </w:r>
          </w:p>
          <w:p w14:paraId="19BA455C" w14:textId="77777777" w:rsidR="005634B9" w:rsidRPr="005634B9" w:rsidRDefault="005634B9" w:rsidP="00082836">
            <w:pPr>
              <w:numPr>
                <w:ilvl w:val="0"/>
                <w:numId w:val="127"/>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All workers operating the Mini-grid must be equipped with appropriate and adequate person protective equipment (PPE) such as; safety footwear, helmet among others. </w:t>
            </w:r>
          </w:p>
          <w:p w14:paraId="1A03A222" w14:textId="77777777" w:rsidR="005634B9" w:rsidRPr="005634B9" w:rsidRDefault="005634B9" w:rsidP="00082836">
            <w:pPr>
              <w:numPr>
                <w:ilvl w:val="0"/>
                <w:numId w:val="127"/>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Operators must be skilled on firefighting management </w:t>
            </w:r>
          </w:p>
          <w:p w14:paraId="186F9F50" w14:textId="77777777" w:rsidR="005634B9" w:rsidRPr="005634B9" w:rsidRDefault="005634B9" w:rsidP="00082836">
            <w:pPr>
              <w:numPr>
                <w:ilvl w:val="0"/>
                <w:numId w:val="127"/>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Annual environmental audits should be done </w:t>
            </w:r>
          </w:p>
          <w:p w14:paraId="0D3F72F1" w14:textId="77777777" w:rsidR="005634B9" w:rsidRPr="005634B9" w:rsidRDefault="005634B9" w:rsidP="00082836">
            <w:pPr>
              <w:numPr>
                <w:ilvl w:val="0"/>
                <w:numId w:val="127"/>
              </w:numPr>
              <w:spacing w:after="120" w:line="240" w:lineRule="auto"/>
              <w:rPr>
                <w:rFonts w:ascii="Times New Roman" w:hAnsi="Times New Roman"/>
                <w:color w:val="000000"/>
                <w:sz w:val="24"/>
                <w:szCs w:val="24"/>
              </w:rPr>
            </w:pPr>
            <w:r w:rsidRPr="005634B9">
              <w:rPr>
                <w:rFonts w:ascii="Times New Roman" w:hAnsi="Times New Roman"/>
                <w:color w:val="000000"/>
                <w:sz w:val="24"/>
                <w:szCs w:val="24"/>
              </w:rPr>
              <w:t>WIBA cover for staff is mandatory</w:t>
            </w:r>
          </w:p>
        </w:tc>
        <w:tc>
          <w:tcPr>
            <w:tcW w:w="2018" w:type="dxa"/>
          </w:tcPr>
          <w:p w14:paraId="562947D7" w14:textId="77777777" w:rsidR="005634B9" w:rsidRPr="003B0677" w:rsidRDefault="005634B9" w:rsidP="005634B9">
            <w:pPr>
              <w:spacing w:after="120" w:line="240" w:lineRule="auto"/>
              <w:ind w:left="72"/>
              <w:rPr>
                <w:rFonts w:ascii="Times New Roman" w:hAnsi="Times New Roman"/>
                <w:sz w:val="24"/>
                <w:szCs w:val="24"/>
              </w:rPr>
            </w:pPr>
            <w:r w:rsidRPr="003B0677">
              <w:rPr>
                <w:rFonts w:ascii="Times New Roman" w:hAnsi="Times New Roman"/>
                <w:sz w:val="24"/>
                <w:szCs w:val="24"/>
              </w:rPr>
              <w:t xml:space="preserve">Operation </w:t>
            </w:r>
          </w:p>
          <w:p w14:paraId="08B5D71B" w14:textId="77777777" w:rsidR="005634B9" w:rsidRPr="003B0677" w:rsidRDefault="005634B9" w:rsidP="005634B9">
            <w:pPr>
              <w:spacing w:after="120" w:line="240" w:lineRule="auto"/>
              <w:ind w:left="72"/>
              <w:rPr>
                <w:rFonts w:ascii="Times New Roman" w:hAnsi="Times New Roman"/>
                <w:sz w:val="24"/>
                <w:szCs w:val="24"/>
              </w:rPr>
            </w:pPr>
          </w:p>
        </w:tc>
        <w:tc>
          <w:tcPr>
            <w:tcW w:w="1907" w:type="dxa"/>
          </w:tcPr>
          <w:p w14:paraId="4309CBAC"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O&amp;M Contractor/</w:t>
            </w:r>
          </w:p>
          <w:p w14:paraId="69D76D68" w14:textId="77777777" w:rsidR="005634B9" w:rsidRPr="003B0677" w:rsidRDefault="005634B9" w:rsidP="005634B9">
            <w:pPr>
              <w:spacing w:line="240" w:lineRule="auto"/>
              <w:rPr>
                <w:rFonts w:ascii="Times New Roman" w:hAnsi="Times New Roman"/>
                <w:sz w:val="24"/>
                <w:szCs w:val="24"/>
              </w:rPr>
            </w:pPr>
          </w:p>
          <w:p w14:paraId="088D2C84" w14:textId="77777777" w:rsidR="005634B9" w:rsidRPr="003B0677" w:rsidRDefault="005634B9" w:rsidP="005634B9">
            <w:pPr>
              <w:spacing w:line="240" w:lineRule="auto"/>
              <w:rPr>
                <w:rFonts w:ascii="Times New Roman" w:hAnsi="Times New Roman"/>
                <w:sz w:val="24"/>
                <w:szCs w:val="24"/>
              </w:rPr>
            </w:pPr>
            <w:r w:rsidRPr="003B0677">
              <w:rPr>
                <w:rFonts w:ascii="Times New Roman" w:hAnsi="Times New Roman"/>
                <w:sz w:val="24"/>
                <w:szCs w:val="24"/>
              </w:rPr>
              <w:t>KPLC</w:t>
            </w:r>
          </w:p>
          <w:p w14:paraId="2AF16F7D" w14:textId="77777777" w:rsidR="005634B9" w:rsidRPr="003B0677" w:rsidRDefault="005634B9" w:rsidP="005634B9">
            <w:pPr>
              <w:spacing w:after="120" w:line="240" w:lineRule="auto"/>
              <w:rPr>
                <w:rFonts w:ascii="Times New Roman" w:hAnsi="Times New Roman"/>
                <w:sz w:val="24"/>
                <w:szCs w:val="24"/>
              </w:rPr>
            </w:pPr>
          </w:p>
        </w:tc>
        <w:tc>
          <w:tcPr>
            <w:tcW w:w="2052" w:type="dxa"/>
          </w:tcPr>
          <w:p w14:paraId="0B4ED658"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-Provision of PPEs and WIBA cover</w:t>
            </w:r>
          </w:p>
          <w:p w14:paraId="6A81AFD4"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-Environmental audit reports</w:t>
            </w:r>
          </w:p>
        </w:tc>
        <w:tc>
          <w:tcPr>
            <w:tcW w:w="1300" w:type="dxa"/>
          </w:tcPr>
          <w:p w14:paraId="0C434B4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Quarterly </w:t>
            </w:r>
          </w:p>
        </w:tc>
        <w:tc>
          <w:tcPr>
            <w:tcW w:w="1538" w:type="dxa"/>
            <w:tcBorders>
              <w:bottom w:val="single" w:sz="6" w:space="0" w:color="auto"/>
            </w:tcBorders>
          </w:tcPr>
          <w:p w14:paraId="0CAAE464"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100,000.00</w:t>
            </w:r>
          </w:p>
        </w:tc>
      </w:tr>
      <w:tr w:rsidR="005634B9" w:rsidRPr="005634B9" w14:paraId="35221982" w14:textId="77777777" w:rsidTr="00FA365C">
        <w:trPr>
          <w:trHeight w:val="984"/>
        </w:trPr>
        <w:tc>
          <w:tcPr>
            <w:tcW w:w="1750" w:type="dxa"/>
          </w:tcPr>
          <w:p w14:paraId="4BFF819D"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Hazardous waste-damaged panels</w:t>
            </w:r>
          </w:p>
        </w:tc>
        <w:tc>
          <w:tcPr>
            <w:tcW w:w="3042" w:type="dxa"/>
          </w:tcPr>
          <w:p w14:paraId="241C5195" w14:textId="77777777" w:rsidR="005634B9" w:rsidRPr="005634B9" w:rsidRDefault="005634B9" w:rsidP="00082836">
            <w:pPr>
              <w:numPr>
                <w:ilvl w:val="0"/>
                <w:numId w:val="141"/>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Segregation from other waste streams</w:t>
            </w:r>
          </w:p>
          <w:p w14:paraId="6D728A08" w14:textId="77777777" w:rsidR="005634B9" w:rsidRPr="005634B9" w:rsidRDefault="005634B9" w:rsidP="00082836">
            <w:pPr>
              <w:numPr>
                <w:ilvl w:val="0"/>
                <w:numId w:val="141"/>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Proper disposal through a NEMA approved/licensed handler</w:t>
            </w:r>
          </w:p>
        </w:tc>
        <w:tc>
          <w:tcPr>
            <w:tcW w:w="2018" w:type="dxa"/>
          </w:tcPr>
          <w:p w14:paraId="5E264AFE"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7E17D64D"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7385349E" w14:textId="77777777" w:rsidR="005634B9" w:rsidRPr="005634B9" w:rsidRDefault="005634B9" w:rsidP="005634B9">
            <w:pPr>
              <w:spacing w:line="240" w:lineRule="auto"/>
              <w:rPr>
                <w:rFonts w:ascii="Times New Roman" w:hAnsi="Times New Roman"/>
                <w:sz w:val="24"/>
                <w:szCs w:val="24"/>
              </w:rPr>
            </w:pPr>
          </w:p>
          <w:p w14:paraId="584079EC"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3C923B8F"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5103BB3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well-maintained receptacles and centralized collection</w:t>
            </w:r>
          </w:p>
        </w:tc>
        <w:tc>
          <w:tcPr>
            <w:tcW w:w="1300" w:type="dxa"/>
          </w:tcPr>
          <w:p w14:paraId="1731CD6D"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6CA29B0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200,000.00</w:t>
            </w:r>
          </w:p>
        </w:tc>
      </w:tr>
      <w:tr w:rsidR="005634B9" w:rsidRPr="005634B9" w14:paraId="2B7F613F" w14:textId="77777777" w:rsidTr="00FA365C">
        <w:tc>
          <w:tcPr>
            <w:tcW w:w="1750" w:type="dxa"/>
          </w:tcPr>
          <w:p w14:paraId="78397274"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Noise and Vibration</w:t>
            </w:r>
          </w:p>
          <w:p w14:paraId="4EE8D15D"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p>
        </w:tc>
        <w:tc>
          <w:tcPr>
            <w:tcW w:w="3042" w:type="dxa"/>
          </w:tcPr>
          <w:p w14:paraId="54B4B520" w14:textId="77777777" w:rsidR="005634B9" w:rsidRPr="005634B9" w:rsidRDefault="005634B9" w:rsidP="00082836">
            <w:pPr>
              <w:numPr>
                <w:ilvl w:val="0"/>
                <w:numId w:val="142"/>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Generator room should be sound proof to ensure no noise of a nuisance level will be produced.</w:t>
            </w:r>
          </w:p>
          <w:p w14:paraId="33956C62" w14:textId="77777777" w:rsidR="005634B9" w:rsidRPr="005634B9" w:rsidRDefault="005634B9" w:rsidP="00082836">
            <w:pPr>
              <w:numPr>
                <w:ilvl w:val="0"/>
                <w:numId w:val="142"/>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Monitor noise levels</w:t>
            </w:r>
          </w:p>
        </w:tc>
        <w:tc>
          <w:tcPr>
            <w:tcW w:w="2018" w:type="dxa"/>
          </w:tcPr>
          <w:p w14:paraId="066BCAB0"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704B88AB"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1CC6F3F2" w14:textId="77777777" w:rsidR="005634B9" w:rsidRPr="005634B9" w:rsidRDefault="005634B9" w:rsidP="005634B9">
            <w:pPr>
              <w:spacing w:line="240" w:lineRule="auto"/>
              <w:rPr>
                <w:rFonts w:ascii="Times New Roman" w:hAnsi="Times New Roman"/>
                <w:sz w:val="24"/>
                <w:szCs w:val="24"/>
              </w:rPr>
            </w:pPr>
          </w:p>
          <w:p w14:paraId="17894D14"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095EBAA8"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122B6FF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u w:val="single"/>
              </w:rPr>
              <w:t>Noise levels</w:t>
            </w:r>
            <w:r w:rsidRPr="005634B9">
              <w:rPr>
                <w:rFonts w:ascii="Times New Roman" w:hAnsi="Times New Roman"/>
                <w:sz w:val="24"/>
                <w:szCs w:val="24"/>
              </w:rPr>
              <w:t>-Records of noise measurements done by contractor within the project area and at distances of 30m from the Solar mini-grid</w:t>
            </w:r>
          </w:p>
        </w:tc>
        <w:tc>
          <w:tcPr>
            <w:tcW w:w="1300" w:type="dxa"/>
          </w:tcPr>
          <w:p w14:paraId="2772FB4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011F5EA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Part of contractor’s cost</w:t>
            </w:r>
          </w:p>
        </w:tc>
      </w:tr>
      <w:tr w:rsidR="005634B9" w:rsidRPr="005634B9" w14:paraId="3A37D09B" w14:textId="77777777" w:rsidTr="00FA365C">
        <w:trPr>
          <w:trHeight w:val="5445"/>
        </w:trPr>
        <w:tc>
          <w:tcPr>
            <w:tcW w:w="1750" w:type="dxa"/>
            <w:tcBorders>
              <w:bottom w:val="single" w:sz="6" w:space="0" w:color="auto"/>
            </w:tcBorders>
          </w:tcPr>
          <w:p w14:paraId="50C27E49"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sz w:val="24"/>
                <w:szCs w:val="24"/>
              </w:rPr>
              <w:t>Shocks and electrocutions</w:t>
            </w:r>
          </w:p>
        </w:tc>
        <w:tc>
          <w:tcPr>
            <w:tcW w:w="3042" w:type="dxa"/>
            <w:tcBorders>
              <w:bottom w:val="single" w:sz="6" w:space="0" w:color="auto"/>
            </w:tcBorders>
          </w:tcPr>
          <w:p w14:paraId="5073980A" w14:textId="77777777" w:rsidR="005634B9" w:rsidRPr="005634B9" w:rsidRDefault="005634B9" w:rsidP="00082836">
            <w:pPr>
              <w:widowControl w:val="0"/>
              <w:numPr>
                <w:ilvl w:val="0"/>
                <w:numId w:val="147"/>
              </w:numPr>
              <w:spacing w:after="120" w:line="240" w:lineRule="auto"/>
              <w:ind w:left="329"/>
              <w:contextualSpacing/>
              <w:rPr>
                <w:rFonts w:ascii="Times New Roman" w:hAnsi="Times New Roman"/>
                <w:sz w:val="24"/>
                <w:szCs w:val="24"/>
              </w:rPr>
            </w:pPr>
            <w:r w:rsidRPr="005634B9">
              <w:rPr>
                <w:rFonts w:ascii="Times New Roman" w:hAnsi="Times New Roman"/>
                <w:sz w:val="24"/>
                <w:szCs w:val="24"/>
              </w:rPr>
              <w:t>Inspect the wiring of the houses before connecting power</w:t>
            </w:r>
          </w:p>
          <w:p w14:paraId="7D9C8DCC" w14:textId="77777777" w:rsidR="005634B9" w:rsidRPr="005634B9" w:rsidRDefault="005634B9" w:rsidP="00082836">
            <w:pPr>
              <w:widowControl w:val="0"/>
              <w:numPr>
                <w:ilvl w:val="0"/>
                <w:numId w:val="147"/>
              </w:numPr>
              <w:spacing w:after="120" w:line="240" w:lineRule="auto"/>
              <w:ind w:left="329"/>
              <w:contextualSpacing/>
              <w:rPr>
                <w:rFonts w:ascii="Times New Roman" w:hAnsi="Times New Roman"/>
                <w:sz w:val="24"/>
                <w:szCs w:val="24"/>
              </w:rPr>
            </w:pPr>
            <w:r w:rsidRPr="005634B9">
              <w:rPr>
                <w:rFonts w:ascii="Times New Roman" w:hAnsi="Times New Roman"/>
                <w:sz w:val="24"/>
                <w:szCs w:val="24"/>
              </w:rPr>
              <w:t>Safety awareness campaigns to the community before connection of power on safety precautions such as:</w:t>
            </w:r>
          </w:p>
          <w:p w14:paraId="79F8C6F6" w14:textId="77777777" w:rsidR="005634B9" w:rsidRPr="005634B9" w:rsidRDefault="005634B9" w:rsidP="00082836">
            <w:pPr>
              <w:widowControl w:val="0"/>
              <w:numPr>
                <w:ilvl w:val="1"/>
                <w:numId w:val="65"/>
              </w:numPr>
              <w:spacing w:after="120" w:line="240" w:lineRule="auto"/>
              <w:ind w:left="509"/>
              <w:contextualSpacing/>
              <w:rPr>
                <w:rFonts w:ascii="Times New Roman" w:hAnsi="Times New Roman"/>
                <w:sz w:val="24"/>
                <w:szCs w:val="24"/>
              </w:rPr>
            </w:pPr>
            <w:r w:rsidRPr="005634B9">
              <w:rPr>
                <w:rFonts w:ascii="Times New Roman" w:hAnsi="Times New Roman"/>
                <w:sz w:val="24"/>
                <w:szCs w:val="24"/>
              </w:rPr>
              <w:t>Require community to engage a certified technician to do wiring in the premises</w:t>
            </w:r>
          </w:p>
          <w:p w14:paraId="57F5D54F" w14:textId="77777777" w:rsidR="005634B9" w:rsidRPr="005634B9" w:rsidRDefault="005634B9" w:rsidP="00082836">
            <w:pPr>
              <w:widowControl w:val="0"/>
              <w:numPr>
                <w:ilvl w:val="1"/>
                <w:numId w:val="64"/>
              </w:numPr>
              <w:spacing w:after="120" w:line="240" w:lineRule="auto"/>
              <w:ind w:left="509"/>
              <w:contextualSpacing/>
              <w:rPr>
                <w:rFonts w:ascii="Times New Roman" w:hAnsi="Times New Roman"/>
                <w:sz w:val="24"/>
                <w:szCs w:val="24"/>
              </w:rPr>
            </w:pPr>
            <w:r w:rsidRPr="005634B9">
              <w:rPr>
                <w:rFonts w:ascii="Times New Roman" w:hAnsi="Times New Roman"/>
                <w:sz w:val="24"/>
                <w:szCs w:val="24"/>
              </w:rPr>
              <w:t xml:space="preserve">Use of quality materials while wiring </w:t>
            </w:r>
          </w:p>
          <w:p w14:paraId="0D0520FA" w14:textId="77777777" w:rsidR="005634B9" w:rsidRPr="005634B9" w:rsidRDefault="005634B9" w:rsidP="00082836">
            <w:pPr>
              <w:widowControl w:val="0"/>
              <w:numPr>
                <w:ilvl w:val="1"/>
                <w:numId w:val="64"/>
              </w:numPr>
              <w:spacing w:after="120" w:line="240" w:lineRule="auto"/>
              <w:ind w:left="509"/>
              <w:contextualSpacing/>
              <w:rPr>
                <w:rFonts w:ascii="Times New Roman" w:hAnsi="Times New Roman"/>
                <w:sz w:val="24"/>
                <w:szCs w:val="24"/>
              </w:rPr>
            </w:pPr>
            <w:r w:rsidRPr="005634B9">
              <w:rPr>
                <w:rFonts w:ascii="Times New Roman" w:hAnsi="Times New Roman"/>
                <w:sz w:val="24"/>
                <w:szCs w:val="24"/>
              </w:rPr>
              <w:t xml:space="preserve">Refraining from individual illegal extensions of power lines to other houses </w:t>
            </w:r>
          </w:p>
          <w:p w14:paraId="18CED22B" w14:textId="77777777" w:rsidR="005634B9" w:rsidRPr="005634B9" w:rsidRDefault="005634B9" w:rsidP="00082836">
            <w:pPr>
              <w:widowControl w:val="0"/>
              <w:numPr>
                <w:ilvl w:val="1"/>
                <w:numId w:val="64"/>
              </w:numPr>
              <w:spacing w:after="120" w:line="240" w:lineRule="auto"/>
              <w:ind w:left="509"/>
              <w:contextualSpacing/>
              <w:rPr>
                <w:rFonts w:ascii="Times New Roman" w:hAnsi="Times New Roman"/>
                <w:sz w:val="24"/>
                <w:szCs w:val="24"/>
              </w:rPr>
            </w:pPr>
            <w:r w:rsidRPr="005634B9">
              <w:rPr>
                <w:rFonts w:ascii="Times New Roman" w:hAnsi="Times New Roman"/>
                <w:sz w:val="24"/>
                <w:szCs w:val="24"/>
              </w:rPr>
              <w:t>Observing safety measures while using electricity such as not touching sockets and switches with wet hands or wiping with wet cloths</w:t>
            </w:r>
          </w:p>
          <w:p w14:paraId="516169B4" w14:textId="77777777" w:rsidR="005634B9" w:rsidRPr="005634B9" w:rsidRDefault="005634B9" w:rsidP="00082836">
            <w:pPr>
              <w:widowControl w:val="0"/>
              <w:numPr>
                <w:ilvl w:val="1"/>
                <w:numId w:val="64"/>
              </w:numPr>
              <w:spacing w:after="120" w:line="240" w:lineRule="auto"/>
              <w:ind w:left="509"/>
              <w:contextualSpacing/>
              <w:rPr>
                <w:rFonts w:ascii="Times New Roman" w:hAnsi="Times New Roman"/>
                <w:sz w:val="24"/>
                <w:szCs w:val="24"/>
              </w:rPr>
            </w:pPr>
            <w:r w:rsidRPr="005634B9">
              <w:rPr>
                <w:rFonts w:ascii="Times New Roman" w:hAnsi="Times New Roman"/>
                <w:sz w:val="24"/>
                <w:szCs w:val="24"/>
              </w:rPr>
              <w:t>Keeping off all electricity infrastructure e.g., not tying livestock on electric poles, no cutting earth wires that run along some electric poles, not interfering with sockets or switches</w:t>
            </w:r>
          </w:p>
          <w:p w14:paraId="2120ED11" w14:textId="77777777" w:rsidR="005634B9" w:rsidRPr="005634B9" w:rsidRDefault="005634B9" w:rsidP="00082836">
            <w:pPr>
              <w:widowControl w:val="0"/>
              <w:numPr>
                <w:ilvl w:val="1"/>
                <w:numId w:val="64"/>
              </w:numPr>
              <w:spacing w:after="120" w:line="240" w:lineRule="auto"/>
              <w:ind w:left="509"/>
              <w:contextualSpacing/>
              <w:rPr>
                <w:rFonts w:ascii="Times New Roman" w:hAnsi="Times New Roman"/>
                <w:sz w:val="24"/>
                <w:szCs w:val="24"/>
              </w:rPr>
            </w:pPr>
            <w:r w:rsidRPr="005634B9">
              <w:rPr>
                <w:rFonts w:ascii="Times New Roman" w:hAnsi="Times New Roman"/>
                <w:sz w:val="24"/>
                <w:szCs w:val="24"/>
              </w:rPr>
              <w:t xml:space="preserve">Reporting any electric wire/conductors if found fallen on the ground </w:t>
            </w:r>
          </w:p>
          <w:p w14:paraId="07337461" w14:textId="77777777" w:rsidR="005634B9" w:rsidRPr="005634B9" w:rsidRDefault="005634B9" w:rsidP="00082836">
            <w:pPr>
              <w:widowControl w:val="0"/>
              <w:numPr>
                <w:ilvl w:val="1"/>
                <w:numId w:val="64"/>
              </w:numPr>
              <w:spacing w:after="120" w:line="240" w:lineRule="auto"/>
              <w:ind w:left="509"/>
              <w:contextualSpacing/>
              <w:rPr>
                <w:rFonts w:ascii="Times New Roman" w:hAnsi="Times New Roman"/>
                <w:color w:val="000000"/>
                <w:sz w:val="24"/>
                <w:szCs w:val="24"/>
              </w:rPr>
            </w:pPr>
            <w:r w:rsidRPr="005634B9">
              <w:rPr>
                <w:rFonts w:ascii="Times New Roman" w:hAnsi="Times New Roman"/>
                <w:sz w:val="24"/>
                <w:szCs w:val="24"/>
              </w:rPr>
              <w:t>Report any incident regarding electricity at the local office –staff in charge of operating the Mini-grid</w:t>
            </w:r>
          </w:p>
        </w:tc>
        <w:tc>
          <w:tcPr>
            <w:tcW w:w="2018" w:type="dxa"/>
          </w:tcPr>
          <w:p w14:paraId="5C04607D"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w:t>
            </w:r>
          </w:p>
        </w:tc>
        <w:tc>
          <w:tcPr>
            <w:tcW w:w="1907" w:type="dxa"/>
          </w:tcPr>
          <w:p w14:paraId="2EF67E8B"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416159E3" w14:textId="77777777" w:rsidR="005634B9" w:rsidRPr="005634B9" w:rsidRDefault="005634B9" w:rsidP="005634B9">
            <w:pPr>
              <w:spacing w:line="240" w:lineRule="auto"/>
              <w:rPr>
                <w:rFonts w:ascii="Times New Roman" w:hAnsi="Times New Roman"/>
                <w:sz w:val="24"/>
                <w:szCs w:val="24"/>
              </w:rPr>
            </w:pPr>
          </w:p>
          <w:p w14:paraId="4EC22691"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094E5EFF"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1E9F19B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-Records of awareness sessions conducted</w:t>
            </w:r>
          </w:p>
          <w:p w14:paraId="58A9E9A7"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-Incidences report</w:t>
            </w:r>
          </w:p>
        </w:tc>
        <w:tc>
          <w:tcPr>
            <w:tcW w:w="1300" w:type="dxa"/>
          </w:tcPr>
          <w:p w14:paraId="09758EA7"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Borders>
              <w:bottom w:val="single" w:sz="6" w:space="0" w:color="auto"/>
            </w:tcBorders>
          </w:tcPr>
          <w:p w14:paraId="7DEE4E1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27F2C3E3" w14:textId="77777777" w:rsidTr="00FA365C">
        <w:trPr>
          <w:trHeight w:val="1614"/>
        </w:trPr>
        <w:tc>
          <w:tcPr>
            <w:tcW w:w="1750" w:type="dxa"/>
            <w:tcBorders>
              <w:bottom w:val="single" w:sz="6" w:space="0" w:color="auto"/>
            </w:tcBorders>
          </w:tcPr>
          <w:p w14:paraId="0A4A9FF5"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Community Safety- Access to site by general public</w:t>
            </w:r>
          </w:p>
        </w:tc>
        <w:tc>
          <w:tcPr>
            <w:tcW w:w="3042" w:type="dxa"/>
            <w:tcBorders>
              <w:bottom w:val="single" w:sz="6" w:space="0" w:color="auto"/>
            </w:tcBorders>
          </w:tcPr>
          <w:p w14:paraId="6BE71EB7" w14:textId="77777777" w:rsidR="005634B9" w:rsidRPr="005634B9" w:rsidRDefault="005634B9" w:rsidP="00082836">
            <w:pPr>
              <w:numPr>
                <w:ilvl w:val="0"/>
                <w:numId w:val="148"/>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 xml:space="preserve">Fencing off the facility to keep of community members, children and livestock from entering into the facility </w:t>
            </w:r>
          </w:p>
          <w:p w14:paraId="1C9252D6" w14:textId="77777777" w:rsidR="005634B9" w:rsidRPr="005634B9" w:rsidRDefault="005634B9" w:rsidP="00082836">
            <w:pPr>
              <w:numPr>
                <w:ilvl w:val="0"/>
                <w:numId w:val="148"/>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 xml:space="preserve">Controlled access to the site only with prior approval </w:t>
            </w:r>
          </w:p>
          <w:p w14:paraId="34809510" w14:textId="77777777" w:rsidR="005634B9" w:rsidRPr="005634B9" w:rsidRDefault="005634B9" w:rsidP="00082836">
            <w:pPr>
              <w:numPr>
                <w:ilvl w:val="0"/>
                <w:numId w:val="148"/>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bCs/>
                <w:sz w:val="24"/>
                <w:szCs w:val="24"/>
              </w:rPr>
              <w:t>Maintain records of any person who comes to site</w:t>
            </w:r>
          </w:p>
        </w:tc>
        <w:tc>
          <w:tcPr>
            <w:tcW w:w="2018" w:type="dxa"/>
          </w:tcPr>
          <w:p w14:paraId="43E35EEE"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w:t>
            </w:r>
          </w:p>
        </w:tc>
        <w:tc>
          <w:tcPr>
            <w:tcW w:w="1907" w:type="dxa"/>
          </w:tcPr>
          <w:p w14:paraId="04BD9B51"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78FC3782" w14:textId="77777777" w:rsidR="005634B9" w:rsidRPr="005634B9" w:rsidRDefault="005634B9" w:rsidP="005634B9">
            <w:pPr>
              <w:spacing w:line="240" w:lineRule="auto"/>
              <w:rPr>
                <w:rFonts w:ascii="Times New Roman" w:hAnsi="Times New Roman"/>
                <w:sz w:val="24"/>
                <w:szCs w:val="24"/>
              </w:rPr>
            </w:pPr>
          </w:p>
          <w:p w14:paraId="7EEA6232"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00C60EA1"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492BF0B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a controlled access and records of every person accessing the site</w:t>
            </w:r>
          </w:p>
        </w:tc>
        <w:tc>
          <w:tcPr>
            <w:tcW w:w="1300" w:type="dxa"/>
          </w:tcPr>
          <w:p w14:paraId="35BE2EC4"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Daily</w:t>
            </w:r>
          </w:p>
        </w:tc>
        <w:tc>
          <w:tcPr>
            <w:tcW w:w="1538" w:type="dxa"/>
            <w:tcBorders>
              <w:bottom w:val="single" w:sz="6" w:space="0" w:color="auto"/>
            </w:tcBorders>
          </w:tcPr>
          <w:p w14:paraId="5C14E06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Part of contractor’s cost</w:t>
            </w:r>
          </w:p>
        </w:tc>
      </w:tr>
      <w:tr w:rsidR="005634B9" w:rsidRPr="005634B9" w14:paraId="6776581A" w14:textId="77777777" w:rsidTr="00FA365C">
        <w:trPr>
          <w:trHeight w:val="3315"/>
        </w:trPr>
        <w:tc>
          <w:tcPr>
            <w:tcW w:w="1750" w:type="dxa"/>
            <w:tcBorders>
              <w:bottom w:val="single" w:sz="6" w:space="0" w:color="auto"/>
            </w:tcBorders>
          </w:tcPr>
          <w:p w14:paraId="2751B2D5"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 xml:space="preserve">Risks related to poor or inadequate stakeholder engagement (Conflict) </w:t>
            </w:r>
          </w:p>
          <w:p w14:paraId="04466748"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p>
        </w:tc>
        <w:tc>
          <w:tcPr>
            <w:tcW w:w="3042" w:type="dxa"/>
            <w:tcBorders>
              <w:bottom w:val="single" w:sz="6" w:space="0" w:color="auto"/>
            </w:tcBorders>
          </w:tcPr>
          <w:p w14:paraId="1BF4D6BA" w14:textId="77777777" w:rsidR="005634B9" w:rsidRPr="005634B9" w:rsidRDefault="005634B9" w:rsidP="00082836">
            <w:pPr>
              <w:numPr>
                <w:ilvl w:val="0"/>
                <w:numId w:val="114"/>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Employ from the community to the extent possible</w:t>
            </w:r>
          </w:p>
          <w:p w14:paraId="1ADE5F6F" w14:textId="77777777" w:rsidR="005634B9" w:rsidRPr="005634B9" w:rsidRDefault="005634B9" w:rsidP="00082836">
            <w:pPr>
              <w:numPr>
                <w:ilvl w:val="0"/>
                <w:numId w:val="114"/>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 xml:space="preserve">Engage the community members and other stakeholders in a timely manner </w:t>
            </w:r>
          </w:p>
          <w:p w14:paraId="5FFFF233" w14:textId="77777777" w:rsidR="005634B9" w:rsidRPr="005634B9" w:rsidRDefault="005634B9" w:rsidP="00082836">
            <w:pPr>
              <w:numPr>
                <w:ilvl w:val="0"/>
                <w:numId w:val="114"/>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 xml:space="preserve">Work closely with the GRM committee members in solving the conflicts  </w:t>
            </w:r>
          </w:p>
          <w:p w14:paraId="78FB764D" w14:textId="77777777" w:rsidR="005634B9" w:rsidRPr="005634B9" w:rsidRDefault="005634B9" w:rsidP="00082836">
            <w:pPr>
              <w:numPr>
                <w:ilvl w:val="0"/>
                <w:numId w:val="114"/>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Solve all conflicts/grievances at the earliest time possible</w:t>
            </w:r>
          </w:p>
          <w:p w14:paraId="61F657C4" w14:textId="77777777" w:rsidR="005634B9" w:rsidRPr="005634B9" w:rsidRDefault="005634B9" w:rsidP="00082836">
            <w:pPr>
              <w:numPr>
                <w:ilvl w:val="0"/>
                <w:numId w:val="114"/>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 xml:space="preserve">Ensure all grievances are logged and closed </w:t>
            </w:r>
          </w:p>
          <w:p w14:paraId="4291D458" w14:textId="77777777" w:rsidR="005634B9" w:rsidRPr="005634B9" w:rsidRDefault="005634B9" w:rsidP="00082836">
            <w:pPr>
              <w:numPr>
                <w:ilvl w:val="0"/>
                <w:numId w:val="114"/>
              </w:numPr>
              <w:autoSpaceDE w:val="0"/>
              <w:autoSpaceDN w:val="0"/>
              <w:adjustRightInd w:val="0"/>
              <w:spacing w:after="120" w:line="240" w:lineRule="auto"/>
              <w:rPr>
                <w:rFonts w:ascii="Times New Roman" w:hAnsi="Times New Roman"/>
                <w:bCs/>
                <w:sz w:val="24"/>
                <w:szCs w:val="24"/>
              </w:rPr>
            </w:pPr>
            <w:r w:rsidRPr="005634B9">
              <w:rPr>
                <w:rFonts w:ascii="Times New Roman" w:hAnsi="Times New Roman"/>
                <w:bCs/>
                <w:sz w:val="24"/>
                <w:szCs w:val="24"/>
              </w:rPr>
              <w:t>Monitoring the pattern of grievances to come up will long term measures</w:t>
            </w:r>
          </w:p>
        </w:tc>
        <w:tc>
          <w:tcPr>
            <w:tcW w:w="2018" w:type="dxa"/>
          </w:tcPr>
          <w:p w14:paraId="6F8BFB26"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w:t>
            </w:r>
          </w:p>
        </w:tc>
        <w:tc>
          <w:tcPr>
            <w:tcW w:w="1907" w:type="dxa"/>
          </w:tcPr>
          <w:p w14:paraId="682ED012"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66F138B3" w14:textId="77777777" w:rsidR="005634B9" w:rsidRPr="005634B9" w:rsidRDefault="005634B9" w:rsidP="005634B9">
            <w:pPr>
              <w:spacing w:line="240" w:lineRule="auto"/>
              <w:rPr>
                <w:rFonts w:ascii="Times New Roman" w:hAnsi="Times New Roman"/>
                <w:sz w:val="24"/>
                <w:szCs w:val="24"/>
              </w:rPr>
            </w:pPr>
          </w:p>
          <w:p w14:paraId="4F191606"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106ECCB5"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05AFFE2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Grievance records</w:t>
            </w:r>
          </w:p>
        </w:tc>
        <w:tc>
          <w:tcPr>
            <w:tcW w:w="1300" w:type="dxa"/>
          </w:tcPr>
          <w:p w14:paraId="4BB5825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Borders>
              <w:bottom w:val="single" w:sz="6" w:space="0" w:color="auto"/>
            </w:tcBorders>
          </w:tcPr>
          <w:p w14:paraId="0D57417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6279DD24" w14:textId="77777777" w:rsidTr="00FA365C">
        <w:trPr>
          <w:trHeight w:val="473"/>
        </w:trPr>
        <w:tc>
          <w:tcPr>
            <w:tcW w:w="1750" w:type="dxa"/>
          </w:tcPr>
          <w:p w14:paraId="421EC54C" w14:textId="77777777" w:rsidR="005634B9" w:rsidRPr="005634B9" w:rsidRDefault="005634B9" w:rsidP="005634B9">
            <w:pPr>
              <w:autoSpaceDE w:val="0"/>
              <w:autoSpaceDN w:val="0"/>
              <w:adjustRightInd w:val="0"/>
              <w:spacing w:after="120" w:line="240" w:lineRule="auto"/>
              <w:rPr>
                <w:rFonts w:ascii="Times New Roman" w:hAnsi="Times New Roman"/>
                <w:b/>
                <w:sz w:val="24"/>
                <w:szCs w:val="24"/>
              </w:rPr>
            </w:pPr>
            <w:r w:rsidRPr="005634B9">
              <w:rPr>
                <w:rFonts w:ascii="Times New Roman" w:hAnsi="Times New Roman"/>
                <w:b/>
                <w:sz w:val="24"/>
                <w:szCs w:val="24"/>
              </w:rPr>
              <w:t>Gender Based Violence –SEA and SH</w:t>
            </w:r>
          </w:p>
          <w:p w14:paraId="3183C502"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p>
        </w:tc>
        <w:tc>
          <w:tcPr>
            <w:tcW w:w="3042" w:type="dxa"/>
          </w:tcPr>
          <w:p w14:paraId="2729B3BF" w14:textId="77777777" w:rsidR="005634B9" w:rsidRPr="005634B9" w:rsidRDefault="005634B9" w:rsidP="005634B9">
            <w:pPr>
              <w:widowControl w:val="0"/>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sz w:val="24"/>
                <w:szCs w:val="24"/>
              </w:rPr>
              <w:t xml:space="preserve">To manage GBV risks, the contractor will prepare a SEA/SH Prevention and Response Action Plan that will include a GRM that ensures confidentiality. The plan will include the necessary measures for prevention and response and must ensure survivor-based approach </w:t>
            </w:r>
          </w:p>
        </w:tc>
        <w:tc>
          <w:tcPr>
            <w:tcW w:w="2018" w:type="dxa"/>
          </w:tcPr>
          <w:p w14:paraId="05E16DF2"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w:t>
            </w:r>
          </w:p>
        </w:tc>
        <w:tc>
          <w:tcPr>
            <w:tcW w:w="1907" w:type="dxa"/>
          </w:tcPr>
          <w:p w14:paraId="3443A24C"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21B61F18" w14:textId="77777777" w:rsidR="005634B9" w:rsidRPr="005634B9" w:rsidRDefault="005634B9" w:rsidP="005634B9">
            <w:pPr>
              <w:spacing w:line="240" w:lineRule="auto"/>
              <w:rPr>
                <w:rFonts w:ascii="Times New Roman" w:hAnsi="Times New Roman"/>
                <w:sz w:val="24"/>
                <w:szCs w:val="24"/>
              </w:rPr>
            </w:pPr>
          </w:p>
          <w:p w14:paraId="62D39B42"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6AF80E03"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493E7D87" w14:textId="77777777" w:rsidR="005634B9" w:rsidRPr="005634B9" w:rsidRDefault="005634B9" w:rsidP="005634B9">
            <w:pPr>
              <w:tabs>
                <w:tab w:val="left" w:pos="516"/>
              </w:tabs>
              <w:spacing w:after="120" w:line="240" w:lineRule="auto"/>
              <w:rPr>
                <w:rFonts w:ascii="Times New Roman" w:hAnsi="Times New Roman"/>
                <w:sz w:val="24"/>
                <w:szCs w:val="24"/>
              </w:rPr>
            </w:pPr>
            <w:r w:rsidRPr="005634B9">
              <w:rPr>
                <w:rFonts w:ascii="Times New Roman" w:hAnsi="Times New Roman"/>
                <w:sz w:val="24"/>
                <w:szCs w:val="24"/>
              </w:rPr>
              <w:t>-SEA/SH  Prevention and Response Action Plan</w:t>
            </w:r>
          </w:p>
          <w:p w14:paraId="7D62885E" w14:textId="77777777" w:rsidR="005634B9" w:rsidRPr="005634B9" w:rsidRDefault="005634B9" w:rsidP="005634B9">
            <w:pPr>
              <w:tabs>
                <w:tab w:val="left" w:pos="516"/>
              </w:tabs>
              <w:spacing w:after="120" w:line="240" w:lineRule="auto"/>
              <w:rPr>
                <w:rFonts w:ascii="Times New Roman" w:hAnsi="Times New Roman"/>
                <w:sz w:val="24"/>
                <w:szCs w:val="24"/>
              </w:rPr>
            </w:pPr>
            <w:r w:rsidRPr="005634B9">
              <w:rPr>
                <w:rFonts w:ascii="Times New Roman" w:hAnsi="Times New Roman"/>
                <w:sz w:val="24"/>
                <w:szCs w:val="24"/>
              </w:rPr>
              <w:t>-Grievance records</w:t>
            </w:r>
          </w:p>
        </w:tc>
        <w:tc>
          <w:tcPr>
            <w:tcW w:w="1300" w:type="dxa"/>
          </w:tcPr>
          <w:p w14:paraId="481686AB" w14:textId="77777777" w:rsidR="005634B9" w:rsidRPr="005634B9" w:rsidRDefault="005634B9" w:rsidP="005634B9">
            <w:pPr>
              <w:tabs>
                <w:tab w:val="left" w:pos="516"/>
              </w:tabs>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2339262A" w14:textId="77777777" w:rsidR="005634B9" w:rsidRPr="005634B9" w:rsidRDefault="005634B9" w:rsidP="005634B9">
            <w:pPr>
              <w:tabs>
                <w:tab w:val="left" w:pos="516"/>
              </w:tabs>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3FE236C5" w14:textId="77777777" w:rsidTr="00FA365C">
        <w:trPr>
          <w:trHeight w:val="75"/>
        </w:trPr>
        <w:tc>
          <w:tcPr>
            <w:tcW w:w="1750" w:type="dxa"/>
          </w:tcPr>
          <w:p w14:paraId="78259DA5"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 xml:space="preserve">Public Health Impacts –HIV/AIDs </w:t>
            </w:r>
          </w:p>
          <w:p w14:paraId="561DAE8A" w14:textId="77777777" w:rsidR="005634B9" w:rsidRPr="005634B9" w:rsidRDefault="005634B9" w:rsidP="005634B9">
            <w:pPr>
              <w:autoSpaceDE w:val="0"/>
              <w:autoSpaceDN w:val="0"/>
              <w:adjustRightInd w:val="0"/>
              <w:spacing w:after="120" w:line="240" w:lineRule="auto"/>
              <w:rPr>
                <w:rFonts w:ascii="Times New Roman" w:hAnsi="Times New Roman"/>
                <w:b/>
                <w:sz w:val="24"/>
                <w:szCs w:val="24"/>
              </w:rPr>
            </w:pPr>
          </w:p>
        </w:tc>
        <w:tc>
          <w:tcPr>
            <w:tcW w:w="3042" w:type="dxa"/>
          </w:tcPr>
          <w:p w14:paraId="4BBDB7AD" w14:textId="77777777" w:rsidR="005634B9" w:rsidRPr="005634B9" w:rsidRDefault="005634B9" w:rsidP="00082836">
            <w:pPr>
              <w:numPr>
                <w:ilvl w:val="0"/>
                <w:numId w:val="143"/>
              </w:numPr>
              <w:autoSpaceDE w:val="0"/>
              <w:autoSpaceDN w:val="0"/>
              <w:adjustRightInd w:val="0"/>
              <w:spacing w:after="120" w:line="240" w:lineRule="auto"/>
              <w:rPr>
                <w:rFonts w:ascii="Times New Roman" w:hAnsi="Times New Roman"/>
                <w:sz w:val="24"/>
                <w:szCs w:val="24"/>
              </w:rPr>
            </w:pPr>
            <w:r w:rsidRPr="005634B9">
              <w:rPr>
                <w:rFonts w:ascii="Times New Roman" w:hAnsi="Times New Roman"/>
                <w:color w:val="000000"/>
                <w:sz w:val="24"/>
                <w:szCs w:val="24"/>
              </w:rPr>
              <w:t xml:space="preserve">Sensitize workers and the community on prevention and mitigation of HIV/AIDS and other sexually transmitted diseases, through staff awareness and awareness campaigns for the community </w:t>
            </w:r>
          </w:p>
          <w:p w14:paraId="483C55FE" w14:textId="77777777" w:rsidR="005634B9" w:rsidRPr="005634B9" w:rsidRDefault="005634B9" w:rsidP="00082836">
            <w:pPr>
              <w:numPr>
                <w:ilvl w:val="0"/>
                <w:numId w:val="143"/>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Provision of condoms to workers </w:t>
            </w:r>
          </w:p>
          <w:p w14:paraId="4DBBCB90" w14:textId="77777777" w:rsidR="005634B9" w:rsidRPr="005634B9" w:rsidRDefault="005634B9" w:rsidP="00082836">
            <w:pPr>
              <w:numPr>
                <w:ilvl w:val="0"/>
                <w:numId w:val="143"/>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Allowing migrant workers time to be with their families</w:t>
            </w:r>
          </w:p>
        </w:tc>
        <w:tc>
          <w:tcPr>
            <w:tcW w:w="2018" w:type="dxa"/>
          </w:tcPr>
          <w:p w14:paraId="387D286F"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 xml:space="preserve">Operation </w:t>
            </w:r>
          </w:p>
        </w:tc>
        <w:tc>
          <w:tcPr>
            <w:tcW w:w="1907" w:type="dxa"/>
          </w:tcPr>
          <w:p w14:paraId="3484EAFD"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6A37BC62" w14:textId="77777777" w:rsidR="005634B9" w:rsidRPr="005634B9" w:rsidRDefault="005634B9" w:rsidP="005634B9">
            <w:pPr>
              <w:spacing w:line="240" w:lineRule="auto"/>
              <w:rPr>
                <w:rFonts w:ascii="Times New Roman" w:hAnsi="Times New Roman"/>
                <w:sz w:val="24"/>
                <w:szCs w:val="24"/>
              </w:rPr>
            </w:pPr>
          </w:p>
          <w:p w14:paraId="7742D896"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5A7BDC4A" w14:textId="77777777" w:rsidR="005634B9" w:rsidRPr="005634B9" w:rsidRDefault="005634B9" w:rsidP="005634B9">
            <w:pPr>
              <w:spacing w:after="120" w:line="240" w:lineRule="auto"/>
              <w:rPr>
                <w:rFonts w:ascii="Times New Roman" w:hAnsi="Times New Roman"/>
                <w:b/>
                <w:sz w:val="24"/>
                <w:szCs w:val="24"/>
              </w:rPr>
            </w:pPr>
          </w:p>
        </w:tc>
        <w:tc>
          <w:tcPr>
            <w:tcW w:w="2052" w:type="dxa"/>
          </w:tcPr>
          <w:p w14:paraId="5CBEEF0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Number of awareness creation sessions conducted.</w:t>
            </w:r>
          </w:p>
          <w:p w14:paraId="23E3D75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-Availability of and distribution of condoms</w:t>
            </w:r>
          </w:p>
        </w:tc>
        <w:tc>
          <w:tcPr>
            <w:tcW w:w="1300" w:type="dxa"/>
          </w:tcPr>
          <w:p w14:paraId="76C85C72" w14:textId="77777777" w:rsidR="005634B9" w:rsidRPr="005634B9" w:rsidRDefault="005634B9" w:rsidP="005634B9">
            <w:pPr>
              <w:spacing w:after="120" w:line="240" w:lineRule="auto"/>
              <w:rPr>
                <w:rFonts w:ascii="Times New Roman" w:hAnsi="Times New Roman"/>
                <w:sz w:val="24"/>
                <w:szCs w:val="24"/>
              </w:rPr>
            </w:pPr>
          </w:p>
        </w:tc>
        <w:tc>
          <w:tcPr>
            <w:tcW w:w="1538" w:type="dxa"/>
          </w:tcPr>
          <w:p w14:paraId="7F8F84A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204E40C4" w14:textId="77777777" w:rsidTr="00FA365C">
        <w:trPr>
          <w:trHeight w:val="473"/>
        </w:trPr>
        <w:tc>
          <w:tcPr>
            <w:tcW w:w="1750" w:type="dxa"/>
          </w:tcPr>
          <w:p w14:paraId="645BED85"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sz w:val="24"/>
                <w:szCs w:val="24"/>
              </w:rPr>
              <w:t>Public health Impacts -Covid 19 disease</w:t>
            </w:r>
          </w:p>
        </w:tc>
        <w:tc>
          <w:tcPr>
            <w:tcW w:w="3042" w:type="dxa"/>
          </w:tcPr>
          <w:p w14:paraId="35B3EBDF" w14:textId="77777777" w:rsidR="005634B9" w:rsidRPr="005634B9" w:rsidRDefault="005634B9" w:rsidP="00082836">
            <w:pPr>
              <w:numPr>
                <w:ilvl w:val="0"/>
                <w:numId w:val="144"/>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Social distance must be observed </w:t>
            </w:r>
          </w:p>
          <w:p w14:paraId="526C9AB5" w14:textId="77777777" w:rsidR="005634B9" w:rsidRPr="005634B9" w:rsidRDefault="005634B9" w:rsidP="00082836">
            <w:pPr>
              <w:numPr>
                <w:ilvl w:val="0"/>
                <w:numId w:val="144"/>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Provision of hand wash facilities before access </w:t>
            </w:r>
          </w:p>
          <w:p w14:paraId="2B7803A6" w14:textId="77777777" w:rsidR="005634B9" w:rsidRPr="005634B9" w:rsidRDefault="005634B9" w:rsidP="00082836">
            <w:pPr>
              <w:numPr>
                <w:ilvl w:val="0"/>
                <w:numId w:val="144"/>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Temperature check and monitoring of the temperature of workers and any other person coming to site </w:t>
            </w:r>
          </w:p>
          <w:p w14:paraId="3630AE61" w14:textId="77777777" w:rsidR="005634B9" w:rsidRPr="005634B9" w:rsidRDefault="005634B9" w:rsidP="00082836">
            <w:pPr>
              <w:numPr>
                <w:ilvl w:val="0"/>
                <w:numId w:val="144"/>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Enforce wearing of masks </w:t>
            </w:r>
          </w:p>
          <w:p w14:paraId="049E8620" w14:textId="77777777" w:rsidR="005634B9" w:rsidRPr="005634B9" w:rsidRDefault="005634B9" w:rsidP="00082836">
            <w:pPr>
              <w:numPr>
                <w:ilvl w:val="0"/>
                <w:numId w:val="144"/>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Make provision for testing and treating especially of workers </w:t>
            </w:r>
          </w:p>
          <w:p w14:paraId="508C26A8" w14:textId="77777777" w:rsidR="005634B9" w:rsidRPr="005634B9" w:rsidRDefault="005634B9" w:rsidP="00082836">
            <w:pPr>
              <w:numPr>
                <w:ilvl w:val="0"/>
                <w:numId w:val="144"/>
              </w:numPr>
              <w:autoSpaceDE w:val="0"/>
              <w:autoSpaceDN w:val="0"/>
              <w:adjustRightInd w:val="0"/>
              <w:spacing w:after="120" w:line="240" w:lineRule="auto"/>
              <w:rPr>
                <w:rFonts w:ascii="Times New Roman" w:hAnsi="Times New Roman"/>
                <w:sz w:val="24"/>
                <w:szCs w:val="24"/>
              </w:rPr>
            </w:pPr>
            <w:r w:rsidRPr="005634B9">
              <w:rPr>
                <w:rFonts w:ascii="Times New Roman" w:hAnsi="Times New Roman"/>
                <w:sz w:val="24"/>
                <w:szCs w:val="24"/>
              </w:rPr>
              <w:t xml:space="preserve">Provision of contact numbers for the nearest health facility for testing and treatment </w:t>
            </w:r>
          </w:p>
          <w:p w14:paraId="2BB3DB3E" w14:textId="77777777" w:rsidR="005634B9" w:rsidRPr="005634B9" w:rsidRDefault="005634B9" w:rsidP="00082836">
            <w:pPr>
              <w:numPr>
                <w:ilvl w:val="0"/>
                <w:numId w:val="144"/>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sz w:val="24"/>
                <w:szCs w:val="24"/>
              </w:rPr>
              <w:t xml:space="preserve">Adhering to any other measures from the ministry of health which may be issued from time to time </w:t>
            </w:r>
          </w:p>
        </w:tc>
        <w:tc>
          <w:tcPr>
            <w:tcW w:w="2018" w:type="dxa"/>
          </w:tcPr>
          <w:p w14:paraId="2DEE95B1"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w:t>
            </w:r>
          </w:p>
        </w:tc>
        <w:tc>
          <w:tcPr>
            <w:tcW w:w="1907" w:type="dxa"/>
          </w:tcPr>
          <w:p w14:paraId="34F17BAC"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2F223D31" w14:textId="77777777" w:rsidR="005634B9" w:rsidRPr="005634B9" w:rsidRDefault="005634B9" w:rsidP="005634B9">
            <w:pPr>
              <w:spacing w:line="240" w:lineRule="auto"/>
              <w:rPr>
                <w:rFonts w:ascii="Times New Roman" w:hAnsi="Times New Roman"/>
                <w:sz w:val="24"/>
                <w:szCs w:val="24"/>
              </w:rPr>
            </w:pPr>
          </w:p>
          <w:p w14:paraId="4F92541F"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3BB20280" w14:textId="77777777" w:rsidR="005634B9" w:rsidRPr="005634B9" w:rsidRDefault="005634B9" w:rsidP="005634B9">
            <w:pPr>
              <w:spacing w:after="120" w:line="240" w:lineRule="auto"/>
              <w:rPr>
                <w:rFonts w:ascii="Times New Roman" w:hAnsi="Times New Roman"/>
                <w:b/>
                <w:sz w:val="24"/>
                <w:szCs w:val="24"/>
              </w:rPr>
            </w:pPr>
          </w:p>
        </w:tc>
        <w:tc>
          <w:tcPr>
            <w:tcW w:w="2052" w:type="dxa"/>
          </w:tcPr>
          <w:p w14:paraId="3716CF27"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Availability of hand washing facilities </w:t>
            </w:r>
          </w:p>
          <w:p w14:paraId="0115DF2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Utilization of hand washing facilities </w:t>
            </w:r>
          </w:p>
          <w:p w14:paraId="3F1F197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Number of Covid-19 cases reported</w:t>
            </w:r>
          </w:p>
        </w:tc>
        <w:tc>
          <w:tcPr>
            <w:tcW w:w="1300" w:type="dxa"/>
          </w:tcPr>
          <w:p w14:paraId="272191F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Pr>
          <w:p w14:paraId="4DE9E04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30,000.00</w:t>
            </w:r>
          </w:p>
        </w:tc>
      </w:tr>
      <w:tr w:rsidR="005634B9" w:rsidRPr="005634B9" w14:paraId="2614325E" w14:textId="77777777" w:rsidTr="00FA365C">
        <w:trPr>
          <w:trHeight w:val="3864"/>
        </w:trPr>
        <w:tc>
          <w:tcPr>
            <w:tcW w:w="1750" w:type="dxa"/>
            <w:tcBorders>
              <w:bottom w:val="single" w:sz="6" w:space="0" w:color="auto"/>
            </w:tcBorders>
          </w:tcPr>
          <w:p w14:paraId="7517566C"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Dust Emission</w:t>
            </w:r>
          </w:p>
        </w:tc>
        <w:tc>
          <w:tcPr>
            <w:tcW w:w="3042" w:type="dxa"/>
            <w:tcBorders>
              <w:bottom w:val="single" w:sz="6" w:space="0" w:color="auto"/>
            </w:tcBorders>
          </w:tcPr>
          <w:p w14:paraId="1B5B686B" w14:textId="77777777" w:rsidR="005634B9" w:rsidRPr="005634B9" w:rsidRDefault="005634B9" w:rsidP="00082836">
            <w:pPr>
              <w:numPr>
                <w:ilvl w:val="0"/>
                <w:numId w:val="149"/>
              </w:numPr>
              <w:autoSpaceDE w:val="0"/>
              <w:autoSpaceDN w:val="0"/>
              <w:adjustRightInd w:val="0"/>
              <w:spacing w:after="120" w:line="240" w:lineRule="auto"/>
              <w:contextualSpacing/>
              <w:rPr>
                <w:rFonts w:ascii="Times New Roman" w:hAnsi="Times New Roman"/>
                <w:b/>
                <w:sz w:val="24"/>
                <w:szCs w:val="24"/>
              </w:rPr>
            </w:pPr>
            <w:r w:rsidRPr="005634B9">
              <w:rPr>
                <w:rFonts w:ascii="Times New Roman" w:hAnsi="Times New Roman"/>
                <w:iCs/>
                <w:sz w:val="24"/>
                <w:szCs w:val="24"/>
              </w:rPr>
              <w:t>Trees can be planted around the plant/facility provided they do not cast shadows to the solar panels to act as wind breakers and hence decrease dust pollution</w:t>
            </w:r>
          </w:p>
          <w:p w14:paraId="1CC19C07" w14:textId="77777777" w:rsidR="005634B9" w:rsidRPr="005634B9" w:rsidRDefault="005634B9" w:rsidP="00082836">
            <w:pPr>
              <w:numPr>
                <w:ilvl w:val="0"/>
                <w:numId w:val="149"/>
              </w:numPr>
              <w:autoSpaceDE w:val="0"/>
              <w:autoSpaceDN w:val="0"/>
              <w:adjustRightInd w:val="0"/>
              <w:spacing w:after="120" w:line="240" w:lineRule="auto"/>
              <w:contextualSpacing/>
              <w:rPr>
                <w:rFonts w:ascii="Times New Roman" w:hAnsi="Times New Roman"/>
                <w:sz w:val="24"/>
                <w:szCs w:val="24"/>
              </w:rPr>
            </w:pPr>
            <w:r w:rsidRPr="005634B9">
              <w:rPr>
                <w:rFonts w:ascii="Times New Roman" w:hAnsi="Times New Roman"/>
                <w:sz w:val="24"/>
                <w:szCs w:val="24"/>
              </w:rPr>
              <w:t>Ensure planting of grass around and within the facility compound</w:t>
            </w:r>
          </w:p>
        </w:tc>
        <w:tc>
          <w:tcPr>
            <w:tcW w:w="2018" w:type="dxa"/>
          </w:tcPr>
          <w:p w14:paraId="4A8B7323"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w:t>
            </w:r>
          </w:p>
        </w:tc>
        <w:tc>
          <w:tcPr>
            <w:tcW w:w="1907" w:type="dxa"/>
          </w:tcPr>
          <w:p w14:paraId="62CCE133"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68E85969" w14:textId="77777777" w:rsidR="005634B9" w:rsidRPr="005634B9" w:rsidRDefault="005634B9" w:rsidP="005634B9">
            <w:pPr>
              <w:spacing w:line="240" w:lineRule="auto"/>
              <w:rPr>
                <w:rFonts w:ascii="Times New Roman" w:hAnsi="Times New Roman"/>
                <w:sz w:val="24"/>
                <w:szCs w:val="24"/>
              </w:rPr>
            </w:pPr>
          </w:p>
          <w:p w14:paraId="34BB02F6"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056D6DD7"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521B75BF"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Visual inspection </w:t>
            </w:r>
          </w:p>
        </w:tc>
        <w:tc>
          <w:tcPr>
            <w:tcW w:w="1300" w:type="dxa"/>
          </w:tcPr>
          <w:p w14:paraId="0280F369"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Borders>
              <w:bottom w:val="single" w:sz="6" w:space="0" w:color="auto"/>
            </w:tcBorders>
          </w:tcPr>
          <w:p w14:paraId="2806C08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50,000.00</w:t>
            </w:r>
          </w:p>
        </w:tc>
      </w:tr>
      <w:tr w:rsidR="005634B9" w:rsidRPr="005634B9" w14:paraId="5B445942" w14:textId="77777777" w:rsidTr="00FA365C">
        <w:trPr>
          <w:trHeight w:val="3864"/>
        </w:trPr>
        <w:tc>
          <w:tcPr>
            <w:tcW w:w="1750" w:type="dxa"/>
            <w:tcBorders>
              <w:bottom w:val="single" w:sz="6" w:space="0" w:color="auto"/>
            </w:tcBorders>
          </w:tcPr>
          <w:p w14:paraId="6FDD0348" w14:textId="77777777" w:rsidR="005634B9" w:rsidRPr="005634B9" w:rsidRDefault="005634B9" w:rsidP="005634B9">
            <w:pPr>
              <w:autoSpaceDE w:val="0"/>
              <w:autoSpaceDN w:val="0"/>
              <w:adjustRightInd w:val="0"/>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Vehicle Exhaust Emissions</w:t>
            </w:r>
          </w:p>
        </w:tc>
        <w:tc>
          <w:tcPr>
            <w:tcW w:w="3042" w:type="dxa"/>
            <w:tcBorders>
              <w:bottom w:val="single" w:sz="6" w:space="0" w:color="auto"/>
            </w:tcBorders>
          </w:tcPr>
          <w:p w14:paraId="0CD3D7C5" w14:textId="77777777" w:rsidR="005634B9" w:rsidRPr="005634B9" w:rsidRDefault="005634B9" w:rsidP="00082836">
            <w:pPr>
              <w:numPr>
                <w:ilvl w:val="0"/>
                <w:numId w:val="150"/>
              </w:numPr>
              <w:autoSpaceDE w:val="0"/>
              <w:autoSpaceDN w:val="0"/>
              <w:adjustRightInd w:val="0"/>
              <w:spacing w:after="120" w:line="240" w:lineRule="auto"/>
              <w:contextualSpacing/>
              <w:rPr>
                <w:rFonts w:ascii="Times New Roman" w:hAnsi="Times New Roman"/>
                <w:iCs/>
                <w:sz w:val="24"/>
                <w:szCs w:val="24"/>
              </w:rPr>
            </w:pPr>
            <w:r w:rsidRPr="005634B9">
              <w:rPr>
                <w:rFonts w:ascii="Times New Roman" w:hAnsi="Times New Roman"/>
                <w:iCs/>
                <w:sz w:val="24"/>
                <w:szCs w:val="24"/>
              </w:rPr>
              <w:t>Drivers of the vehicles must be sensitized so that they do not leave vehicles idling so that exhaust emissions are lowered.</w:t>
            </w:r>
          </w:p>
          <w:p w14:paraId="360968B9" w14:textId="77777777" w:rsidR="005634B9" w:rsidRPr="005634B9" w:rsidRDefault="005634B9" w:rsidP="00082836">
            <w:pPr>
              <w:numPr>
                <w:ilvl w:val="0"/>
                <w:numId w:val="150"/>
              </w:numPr>
              <w:autoSpaceDE w:val="0"/>
              <w:autoSpaceDN w:val="0"/>
              <w:adjustRightInd w:val="0"/>
              <w:spacing w:after="120" w:line="240" w:lineRule="auto"/>
              <w:contextualSpacing/>
              <w:rPr>
                <w:rFonts w:ascii="Times New Roman" w:hAnsi="Times New Roman"/>
                <w:iCs/>
                <w:sz w:val="24"/>
                <w:szCs w:val="24"/>
              </w:rPr>
            </w:pPr>
            <w:r w:rsidRPr="005634B9">
              <w:rPr>
                <w:rFonts w:ascii="Times New Roman" w:hAnsi="Times New Roman"/>
                <w:iCs/>
                <w:sz w:val="24"/>
                <w:szCs w:val="24"/>
              </w:rPr>
              <w:t xml:space="preserve">Company vehicles should be well maintained </w:t>
            </w:r>
          </w:p>
        </w:tc>
        <w:tc>
          <w:tcPr>
            <w:tcW w:w="2018" w:type="dxa"/>
          </w:tcPr>
          <w:p w14:paraId="220357FA" w14:textId="77777777" w:rsidR="005634B9" w:rsidRPr="005634B9" w:rsidRDefault="005634B9" w:rsidP="005634B9">
            <w:pPr>
              <w:spacing w:after="120" w:line="240" w:lineRule="auto"/>
              <w:ind w:left="72"/>
              <w:rPr>
                <w:rFonts w:ascii="Times New Roman" w:hAnsi="Times New Roman"/>
                <w:sz w:val="24"/>
                <w:szCs w:val="24"/>
              </w:rPr>
            </w:pPr>
            <w:r w:rsidRPr="005634B9">
              <w:rPr>
                <w:rFonts w:ascii="Times New Roman" w:hAnsi="Times New Roman"/>
                <w:sz w:val="24"/>
                <w:szCs w:val="24"/>
              </w:rPr>
              <w:t>Operation</w:t>
            </w:r>
          </w:p>
        </w:tc>
        <w:tc>
          <w:tcPr>
            <w:tcW w:w="1907" w:type="dxa"/>
          </w:tcPr>
          <w:p w14:paraId="7552D255"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O&amp;M Contractor/</w:t>
            </w:r>
          </w:p>
          <w:p w14:paraId="055BEFC8" w14:textId="77777777" w:rsidR="005634B9" w:rsidRPr="005634B9" w:rsidRDefault="005634B9" w:rsidP="005634B9">
            <w:pPr>
              <w:spacing w:line="240" w:lineRule="auto"/>
              <w:rPr>
                <w:rFonts w:ascii="Times New Roman" w:hAnsi="Times New Roman"/>
                <w:sz w:val="24"/>
                <w:szCs w:val="24"/>
              </w:rPr>
            </w:pPr>
          </w:p>
          <w:p w14:paraId="330A8A86" w14:textId="77777777" w:rsidR="005634B9" w:rsidRPr="005634B9" w:rsidRDefault="005634B9" w:rsidP="005634B9">
            <w:pPr>
              <w:spacing w:line="240" w:lineRule="auto"/>
              <w:rPr>
                <w:rFonts w:ascii="Times New Roman" w:hAnsi="Times New Roman"/>
                <w:sz w:val="24"/>
                <w:szCs w:val="24"/>
              </w:rPr>
            </w:pPr>
            <w:r w:rsidRPr="005634B9">
              <w:rPr>
                <w:rFonts w:ascii="Times New Roman" w:hAnsi="Times New Roman"/>
                <w:sz w:val="24"/>
                <w:szCs w:val="24"/>
              </w:rPr>
              <w:t>KPLC</w:t>
            </w:r>
          </w:p>
          <w:p w14:paraId="3670F95E"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271B57F4"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Engine maintenance records</w:t>
            </w:r>
          </w:p>
        </w:tc>
        <w:tc>
          <w:tcPr>
            <w:tcW w:w="1300" w:type="dxa"/>
          </w:tcPr>
          <w:p w14:paraId="5F09E61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Quarterly</w:t>
            </w:r>
          </w:p>
        </w:tc>
        <w:tc>
          <w:tcPr>
            <w:tcW w:w="1538" w:type="dxa"/>
            <w:tcBorders>
              <w:bottom w:val="single" w:sz="6" w:space="0" w:color="auto"/>
            </w:tcBorders>
          </w:tcPr>
          <w:p w14:paraId="19CCA78C"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No additional cost</w:t>
            </w:r>
          </w:p>
        </w:tc>
      </w:tr>
      <w:tr w:rsidR="005634B9" w:rsidRPr="005634B9" w14:paraId="06D66D68" w14:textId="77777777" w:rsidTr="00FA365C">
        <w:trPr>
          <w:trHeight w:val="4192"/>
        </w:trPr>
        <w:tc>
          <w:tcPr>
            <w:tcW w:w="1750" w:type="dxa"/>
            <w:tcBorders>
              <w:bottom w:val="single" w:sz="6" w:space="0" w:color="auto"/>
            </w:tcBorders>
          </w:tcPr>
          <w:p w14:paraId="68212A0B"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Noise and Vibration</w:t>
            </w:r>
          </w:p>
        </w:tc>
        <w:tc>
          <w:tcPr>
            <w:tcW w:w="3042" w:type="dxa"/>
            <w:tcBorders>
              <w:bottom w:val="single" w:sz="6" w:space="0" w:color="auto"/>
            </w:tcBorders>
          </w:tcPr>
          <w:p w14:paraId="5B56C581" w14:textId="77777777" w:rsidR="005634B9" w:rsidRPr="005634B9" w:rsidRDefault="005634B9" w:rsidP="00082836">
            <w:pPr>
              <w:numPr>
                <w:ilvl w:val="0"/>
                <w:numId w:val="126"/>
              </w:numPr>
              <w:spacing w:after="120" w:line="240" w:lineRule="auto"/>
              <w:rPr>
                <w:rFonts w:ascii="Times New Roman" w:hAnsi="Times New Roman"/>
                <w:color w:val="000000"/>
                <w:sz w:val="24"/>
                <w:szCs w:val="24"/>
              </w:rPr>
            </w:pPr>
            <w:r w:rsidRPr="005634B9">
              <w:rPr>
                <w:rFonts w:ascii="Times New Roman" w:hAnsi="Times New Roman"/>
                <w:color w:val="000000"/>
                <w:sz w:val="24"/>
                <w:szCs w:val="24"/>
              </w:rPr>
              <w:t>Install portable barriers to shield compressors and other small stationary equipment where necessary.</w:t>
            </w:r>
          </w:p>
          <w:p w14:paraId="2AE3DA14" w14:textId="77777777" w:rsidR="005634B9" w:rsidRPr="005634B9" w:rsidRDefault="005634B9" w:rsidP="00082836">
            <w:pPr>
              <w:numPr>
                <w:ilvl w:val="0"/>
                <w:numId w:val="126"/>
              </w:numPr>
              <w:spacing w:after="120" w:line="240" w:lineRule="auto"/>
              <w:rPr>
                <w:rFonts w:ascii="Times New Roman" w:hAnsi="Times New Roman"/>
                <w:color w:val="000000"/>
                <w:sz w:val="24"/>
                <w:szCs w:val="24"/>
              </w:rPr>
            </w:pPr>
            <w:r w:rsidRPr="005634B9">
              <w:rPr>
                <w:rFonts w:ascii="Times New Roman" w:hAnsi="Times New Roman"/>
                <w:color w:val="000000"/>
                <w:sz w:val="24"/>
                <w:szCs w:val="24"/>
              </w:rPr>
              <w:t>Use quiet equipment (i.e., equipment designed with noise control elements).</w:t>
            </w:r>
          </w:p>
          <w:p w14:paraId="0232008B" w14:textId="77777777" w:rsidR="005634B9" w:rsidRPr="005634B9" w:rsidRDefault="005634B9" w:rsidP="00082836">
            <w:pPr>
              <w:numPr>
                <w:ilvl w:val="0"/>
                <w:numId w:val="126"/>
              </w:numPr>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Co-ordinate with relevant agencies in case the noise produced will require a license. </w:t>
            </w:r>
          </w:p>
          <w:p w14:paraId="534B8EB7" w14:textId="77777777" w:rsidR="005634B9" w:rsidRPr="005634B9" w:rsidRDefault="005634B9" w:rsidP="00082836">
            <w:pPr>
              <w:numPr>
                <w:ilvl w:val="0"/>
                <w:numId w:val="126"/>
              </w:numPr>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Limit pickup trucks and other small equipment to a minimum idling time and observe a common-sense approach to vehicle use and encourage workers to shut off vehicle engines whenever possible. </w:t>
            </w:r>
          </w:p>
          <w:p w14:paraId="14AEE17F" w14:textId="77777777" w:rsidR="005634B9" w:rsidRPr="005634B9" w:rsidRDefault="005634B9" w:rsidP="00082836">
            <w:pPr>
              <w:numPr>
                <w:ilvl w:val="0"/>
                <w:numId w:val="126"/>
              </w:numPr>
              <w:spacing w:after="120" w:line="240" w:lineRule="auto"/>
              <w:rPr>
                <w:rFonts w:ascii="Times New Roman" w:hAnsi="Times New Roman"/>
                <w:color w:val="000000"/>
                <w:sz w:val="24"/>
                <w:szCs w:val="24"/>
              </w:rPr>
            </w:pPr>
            <w:r w:rsidRPr="005634B9">
              <w:rPr>
                <w:rFonts w:ascii="Times New Roman" w:hAnsi="Times New Roman"/>
                <w:color w:val="000000"/>
                <w:sz w:val="24"/>
                <w:szCs w:val="24"/>
              </w:rPr>
              <w:t>Demolish mainly during the day when most of the neighbors are out working.</w:t>
            </w:r>
          </w:p>
        </w:tc>
        <w:tc>
          <w:tcPr>
            <w:tcW w:w="2018" w:type="dxa"/>
            <w:tcBorders>
              <w:bottom w:val="single" w:sz="6" w:space="0" w:color="auto"/>
            </w:tcBorders>
            <w:shd w:val="clear" w:color="auto" w:fill="auto"/>
          </w:tcPr>
          <w:p w14:paraId="140D758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Decommissioning</w:t>
            </w:r>
          </w:p>
        </w:tc>
        <w:tc>
          <w:tcPr>
            <w:tcW w:w="1907" w:type="dxa"/>
            <w:tcBorders>
              <w:bottom w:val="single" w:sz="6" w:space="0" w:color="auto"/>
            </w:tcBorders>
            <w:shd w:val="clear" w:color="auto" w:fill="auto"/>
          </w:tcPr>
          <w:p w14:paraId="6363160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Contractor</w:t>
            </w:r>
          </w:p>
          <w:p w14:paraId="6B5033A0" w14:textId="77777777" w:rsidR="005634B9" w:rsidRPr="005634B9" w:rsidRDefault="005634B9" w:rsidP="005634B9">
            <w:pPr>
              <w:spacing w:after="120" w:line="240" w:lineRule="auto"/>
              <w:rPr>
                <w:rFonts w:ascii="Times New Roman" w:hAnsi="Times New Roman"/>
                <w:sz w:val="24"/>
                <w:szCs w:val="24"/>
              </w:rPr>
            </w:pPr>
          </w:p>
          <w:p w14:paraId="7ED9665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KPLC</w:t>
            </w:r>
          </w:p>
        </w:tc>
        <w:tc>
          <w:tcPr>
            <w:tcW w:w="2052" w:type="dxa"/>
          </w:tcPr>
          <w:p w14:paraId="753873D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u w:val="single"/>
              </w:rPr>
              <w:t>Noise levels</w:t>
            </w:r>
            <w:r w:rsidRPr="005634B9">
              <w:rPr>
                <w:rFonts w:ascii="Times New Roman" w:hAnsi="Times New Roman"/>
                <w:sz w:val="24"/>
                <w:szCs w:val="24"/>
              </w:rPr>
              <w:t>-Records of noise measurements done by contractor within the project area and at distances of 30m from the Solar mini-grid</w:t>
            </w:r>
          </w:p>
        </w:tc>
        <w:tc>
          <w:tcPr>
            <w:tcW w:w="1300" w:type="dxa"/>
          </w:tcPr>
          <w:p w14:paraId="11C0132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Once off</w:t>
            </w:r>
          </w:p>
        </w:tc>
        <w:tc>
          <w:tcPr>
            <w:tcW w:w="1538" w:type="dxa"/>
          </w:tcPr>
          <w:p w14:paraId="10AAE316"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287CA894" w14:textId="77777777" w:rsidTr="00FA365C">
        <w:trPr>
          <w:trHeight w:val="1254"/>
        </w:trPr>
        <w:tc>
          <w:tcPr>
            <w:tcW w:w="1750" w:type="dxa"/>
          </w:tcPr>
          <w:p w14:paraId="6B2FDAE9" w14:textId="77777777" w:rsidR="005634B9" w:rsidRPr="005634B9" w:rsidRDefault="005634B9" w:rsidP="005634B9">
            <w:pPr>
              <w:spacing w:after="120" w:line="240" w:lineRule="auto"/>
              <w:rPr>
                <w:rFonts w:ascii="Times New Roman" w:hAnsi="Times New Roman"/>
                <w:b/>
                <w:sz w:val="24"/>
                <w:szCs w:val="24"/>
              </w:rPr>
            </w:pPr>
            <w:r w:rsidRPr="005634B9">
              <w:rPr>
                <w:rFonts w:ascii="Times New Roman" w:hAnsi="Times New Roman"/>
                <w:b/>
                <w:color w:val="000000"/>
                <w:sz w:val="24"/>
                <w:szCs w:val="24"/>
              </w:rPr>
              <w:t>Solid Waste Generation</w:t>
            </w:r>
          </w:p>
        </w:tc>
        <w:tc>
          <w:tcPr>
            <w:tcW w:w="3042" w:type="dxa"/>
          </w:tcPr>
          <w:p w14:paraId="25EE1C53" w14:textId="77777777" w:rsidR="005634B9" w:rsidRPr="005634B9" w:rsidRDefault="005634B9" w:rsidP="00082836">
            <w:pPr>
              <w:numPr>
                <w:ilvl w:val="0"/>
                <w:numId w:val="125"/>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Demolition contractor to adhere to the various manufacturer’s guidelines and requirements regarding demolition and disposal</w:t>
            </w:r>
          </w:p>
          <w:p w14:paraId="3AC16369" w14:textId="77777777" w:rsidR="005634B9" w:rsidRPr="005634B9" w:rsidRDefault="005634B9" w:rsidP="00082836">
            <w:pPr>
              <w:numPr>
                <w:ilvl w:val="0"/>
                <w:numId w:val="125"/>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Segregation of waste in order to separate hazardous waste from nonhazardous waste and other streams of waste</w:t>
            </w:r>
          </w:p>
          <w:p w14:paraId="280F8305" w14:textId="77777777" w:rsidR="005634B9" w:rsidRPr="005634B9" w:rsidRDefault="005634B9" w:rsidP="00082836">
            <w:pPr>
              <w:numPr>
                <w:ilvl w:val="0"/>
                <w:numId w:val="125"/>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Provision of facilities for proper handling and storage of demolition materials to reduce the amount of waste caused by damage or exposure to the elements</w:t>
            </w:r>
          </w:p>
          <w:p w14:paraId="7622226B" w14:textId="77777777" w:rsidR="005634B9" w:rsidRPr="005634B9" w:rsidRDefault="005634B9" w:rsidP="00082836">
            <w:pPr>
              <w:numPr>
                <w:ilvl w:val="0"/>
                <w:numId w:val="125"/>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Adequate collection and storage of waste on site </w:t>
            </w:r>
          </w:p>
          <w:p w14:paraId="168F4747" w14:textId="77777777" w:rsidR="005634B9" w:rsidRPr="005634B9" w:rsidRDefault="005634B9" w:rsidP="00082836">
            <w:pPr>
              <w:numPr>
                <w:ilvl w:val="0"/>
                <w:numId w:val="125"/>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 xml:space="preserve">Safe transportation to the disposal sites / designated area </w:t>
            </w:r>
          </w:p>
          <w:p w14:paraId="11AE318F" w14:textId="77777777" w:rsidR="005634B9" w:rsidRPr="005634B9" w:rsidRDefault="005634B9" w:rsidP="00082836">
            <w:pPr>
              <w:numPr>
                <w:ilvl w:val="0"/>
                <w:numId w:val="125"/>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Hazardous waste must be disposed by NEMA approved waste handler</w:t>
            </w:r>
          </w:p>
        </w:tc>
        <w:tc>
          <w:tcPr>
            <w:tcW w:w="2018" w:type="dxa"/>
          </w:tcPr>
          <w:p w14:paraId="62AFE85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 xml:space="preserve">Decommissioning </w:t>
            </w:r>
          </w:p>
        </w:tc>
        <w:tc>
          <w:tcPr>
            <w:tcW w:w="1907" w:type="dxa"/>
          </w:tcPr>
          <w:p w14:paraId="1171C7C0"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Contractor</w:t>
            </w:r>
          </w:p>
          <w:p w14:paraId="5508B850" w14:textId="77777777" w:rsidR="005634B9" w:rsidRPr="005634B9" w:rsidRDefault="005634B9" w:rsidP="005634B9">
            <w:pPr>
              <w:spacing w:after="120" w:line="240" w:lineRule="auto"/>
              <w:rPr>
                <w:rFonts w:ascii="Times New Roman" w:hAnsi="Times New Roman"/>
                <w:sz w:val="24"/>
                <w:szCs w:val="24"/>
              </w:rPr>
            </w:pPr>
          </w:p>
          <w:p w14:paraId="4A93AB4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KPLC</w:t>
            </w:r>
          </w:p>
        </w:tc>
        <w:tc>
          <w:tcPr>
            <w:tcW w:w="2052" w:type="dxa"/>
          </w:tcPr>
          <w:p w14:paraId="1E1FABCD"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Presence of well-maintained receptacles and centralized collection points</w:t>
            </w:r>
          </w:p>
        </w:tc>
        <w:tc>
          <w:tcPr>
            <w:tcW w:w="1300" w:type="dxa"/>
          </w:tcPr>
          <w:p w14:paraId="400E907E"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Daily</w:t>
            </w:r>
          </w:p>
        </w:tc>
        <w:tc>
          <w:tcPr>
            <w:tcW w:w="1538" w:type="dxa"/>
          </w:tcPr>
          <w:p w14:paraId="09CA146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700,000.00</w:t>
            </w:r>
          </w:p>
        </w:tc>
      </w:tr>
      <w:tr w:rsidR="005634B9" w:rsidRPr="005634B9" w14:paraId="5A3EC250" w14:textId="77777777" w:rsidTr="00FA365C">
        <w:trPr>
          <w:trHeight w:val="966"/>
        </w:trPr>
        <w:tc>
          <w:tcPr>
            <w:tcW w:w="1750" w:type="dxa"/>
          </w:tcPr>
          <w:p w14:paraId="515BF95A" w14:textId="77777777" w:rsidR="005634B9" w:rsidRPr="005634B9" w:rsidRDefault="005634B9" w:rsidP="005634B9">
            <w:pPr>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Dust Emissions</w:t>
            </w:r>
          </w:p>
        </w:tc>
        <w:tc>
          <w:tcPr>
            <w:tcW w:w="3042" w:type="dxa"/>
          </w:tcPr>
          <w:p w14:paraId="5079C564" w14:textId="77777777" w:rsidR="005634B9" w:rsidRPr="005634B9" w:rsidRDefault="005634B9" w:rsidP="00082836">
            <w:pPr>
              <w:numPr>
                <w:ilvl w:val="0"/>
                <w:numId w:val="151"/>
              </w:num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Cover all trucks hauling soil, sand and other loose materials or require all trucks to maintain at least two feet of freeboard</w:t>
            </w:r>
          </w:p>
        </w:tc>
        <w:tc>
          <w:tcPr>
            <w:tcW w:w="2018" w:type="dxa"/>
          </w:tcPr>
          <w:p w14:paraId="6A96630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Decommissioning</w:t>
            </w:r>
          </w:p>
        </w:tc>
        <w:tc>
          <w:tcPr>
            <w:tcW w:w="1907" w:type="dxa"/>
          </w:tcPr>
          <w:p w14:paraId="26629568"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Contractor</w:t>
            </w:r>
          </w:p>
          <w:p w14:paraId="2F0A8CA7" w14:textId="77777777" w:rsidR="005634B9" w:rsidRPr="005634B9" w:rsidRDefault="005634B9" w:rsidP="005634B9">
            <w:pPr>
              <w:spacing w:after="120" w:line="240" w:lineRule="auto"/>
              <w:rPr>
                <w:rFonts w:ascii="Times New Roman" w:hAnsi="Times New Roman"/>
                <w:sz w:val="24"/>
                <w:szCs w:val="24"/>
              </w:rPr>
            </w:pPr>
          </w:p>
          <w:p w14:paraId="42C29C4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KPLC</w:t>
            </w:r>
          </w:p>
        </w:tc>
        <w:tc>
          <w:tcPr>
            <w:tcW w:w="2052" w:type="dxa"/>
          </w:tcPr>
          <w:p w14:paraId="3EF29082"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Visual inspection</w:t>
            </w:r>
          </w:p>
        </w:tc>
        <w:tc>
          <w:tcPr>
            <w:tcW w:w="1300" w:type="dxa"/>
          </w:tcPr>
          <w:p w14:paraId="7A9EABF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Daily</w:t>
            </w:r>
          </w:p>
        </w:tc>
        <w:tc>
          <w:tcPr>
            <w:tcW w:w="1538" w:type="dxa"/>
          </w:tcPr>
          <w:p w14:paraId="3437C2F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372F319C" w14:textId="77777777" w:rsidTr="00FA365C">
        <w:trPr>
          <w:trHeight w:val="1434"/>
        </w:trPr>
        <w:tc>
          <w:tcPr>
            <w:tcW w:w="1750" w:type="dxa"/>
          </w:tcPr>
          <w:p w14:paraId="34B14F54" w14:textId="77777777" w:rsidR="005634B9" w:rsidRPr="005634B9" w:rsidRDefault="005634B9" w:rsidP="005634B9">
            <w:pPr>
              <w:spacing w:after="120" w:line="240" w:lineRule="auto"/>
              <w:rPr>
                <w:rFonts w:ascii="Times New Roman" w:hAnsi="Times New Roman"/>
                <w:b/>
                <w:color w:val="000000"/>
                <w:sz w:val="24"/>
                <w:szCs w:val="24"/>
              </w:rPr>
            </w:pPr>
            <w:r w:rsidRPr="005634B9">
              <w:rPr>
                <w:rFonts w:ascii="Times New Roman" w:hAnsi="Times New Roman"/>
                <w:b/>
                <w:color w:val="000000"/>
                <w:sz w:val="24"/>
                <w:szCs w:val="24"/>
              </w:rPr>
              <w:t>Public Health- HIV/AIDS</w:t>
            </w:r>
          </w:p>
        </w:tc>
        <w:tc>
          <w:tcPr>
            <w:tcW w:w="3042" w:type="dxa"/>
          </w:tcPr>
          <w:p w14:paraId="113D224F" w14:textId="77777777" w:rsidR="005634B9" w:rsidRPr="005634B9" w:rsidRDefault="005634B9" w:rsidP="005634B9">
            <w:pPr>
              <w:autoSpaceDE w:val="0"/>
              <w:autoSpaceDN w:val="0"/>
              <w:adjustRightInd w:val="0"/>
              <w:spacing w:after="120" w:line="240" w:lineRule="auto"/>
              <w:rPr>
                <w:rFonts w:ascii="Times New Roman" w:hAnsi="Times New Roman"/>
                <w:color w:val="000000"/>
                <w:sz w:val="24"/>
                <w:szCs w:val="24"/>
              </w:rPr>
            </w:pPr>
            <w:r w:rsidRPr="005634B9">
              <w:rPr>
                <w:rFonts w:ascii="Times New Roman" w:hAnsi="Times New Roman"/>
                <w:color w:val="000000"/>
                <w:sz w:val="24"/>
                <w:szCs w:val="24"/>
              </w:rPr>
              <w:t>The project will sensitize workers and the surrounding communities on prevention and mitigation of HIV/AIDS and other sexually transmitted diseases, through staff training and awareness campaigns/ to the community.</w:t>
            </w:r>
          </w:p>
        </w:tc>
        <w:tc>
          <w:tcPr>
            <w:tcW w:w="2018" w:type="dxa"/>
          </w:tcPr>
          <w:p w14:paraId="7159ED8A"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Decommissioning</w:t>
            </w:r>
          </w:p>
        </w:tc>
        <w:tc>
          <w:tcPr>
            <w:tcW w:w="1907" w:type="dxa"/>
          </w:tcPr>
          <w:p w14:paraId="21FAB3DB"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Contractor</w:t>
            </w:r>
          </w:p>
          <w:p w14:paraId="29D2A19E" w14:textId="77777777" w:rsidR="005634B9" w:rsidRPr="005634B9" w:rsidRDefault="005634B9" w:rsidP="005634B9">
            <w:pPr>
              <w:spacing w:after="120" w:line="240" w:lineRule="auto"/>
              <w:rPr>
                <w:rFonts w:ascii="Times New Roman" w:hAnsi="Times New Roman"/>
                <w:sz w:val="24"/>
                <w:szCs w:val="24"/>
              </w:rPr>
            </w:pPr>
          </w:p>
          <w:p w14:paraId="108EE1B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KPLC</w:t>
            </w:r>
          </w:p>
        </w:tc>
        <w:tc>
          <w:tcPr>
            <w:tcW w:w="2052" w:type="dxa"/>
          </w:tcPr>
          <w:p w14:paraId="54754573"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Records of awareness creation sessions conducted.</w:t>
            </w:r>
          </w:p>
          <w:p w14:paraId="31F63A2D"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-Availability of and distribution of condoms</w:t>
            </w:r>
          </w:p>
        </w:tc>
        <w:tc>
          <w:tcPr>
            <w:tcW w:w="1300" w:type="dxa"/>
          </w:tcPr>
          <w:p w14:paraId="4E228B5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Once off</w:t>
            </w:r>
          </w:p>
        </w:tc>
        <w:tc>
          <w:tcPr>
            <w:tcW w:w="1538" w:type="dxa"/>
          </w:tcPr>
          <w:p w14:paraId="1E477A65"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20,000.00</w:t>
            </w:r>
          </w:p>
        </w:tc>
      </w:tr>
      <w:tr w:rsidR="005634B9" w:rsidRPr="005634B9" w14:paraId="35803804" w14:textId="77777777" w:rsidTr="00FA365C">
        <w:trPr>
          <w:trHeight w:val="480"/>
        </w:trPr>
        <w:tc>
          <w:tcPr>
            <w:tcW w:w="1750" w:type="dxa"/>
          </w:tcPr>
          <w:p w14:paraId="288EFB00" w14:textId="77777777" w:rsidR="005634B9" w:rsidRPr="005634B9" w:rsidRDefault="005634B9" w:rsidP="005634B9">
            <w:pPr>
              <w:autoSpaceDE w:val="0"/>
              <w:autoSpaceDN w:val="0"/>
              <w:adjustRightInd w:val="0"/>
              <w:spacing w:after="120" w:line="240" w:lineRule="auto"/>
              <w:rPr>
                <w:rFonts w:ascii="Times New Roman" w:hAnsi="Times New Roman"/>
                <w:b/>
                <w:sz w:val="24"/>
                <w:szCs w:val="24"/>
              </w:rPr>
            </w:pPr>
          </w:p>
        </w:tc>
        <w:tc>
          <w:tcPr>
            <w:tcW w:w="3042" w:type="dxa"/>
          </w:tcPr>
          <w:p w14:paraId="103FF3DD" w14:textId="77777777" w:rsidR="005634B9" w:rsidRPr="005634B9" w:rsidRDefault="005634B9" w:rsidP="005634B9">
            <w:pPr>
              <w:autoSpaceDE w:val="0"/>
              <w:autoSpaceDN w:val="0"/>
              <w:adjustRightInd w:val="0"/>
              <w:spacing w:after="120" w:line="240" w:lineRule="auto"/>
              <w:ind w:left="360"/>
              <w:rPr>
                <w:rFonts w:ascii="Times New Roman" w:hAnsi="Times New Roman"/>
                <w:sz w:val="24"/>
                <w:szCs w:val="24"/>
              </w:rPr>
            </w:pPr>
            <w:r w:rsidRPr="005634B9">
              <w:rPr>
                <w:rFonts w:ascii="Times New Roman" w:hAnsi="Times New Roman"/>
                <w:sz w:val="24"/>
                <w:szCs w:val="24"/>
              </w:rPr>
              <w:t xml:space="preserve">Total </w:t>
            </w:r>
          </w:p>
        </w:tc>
        <w:tc>
          <w:tcPr>
            <w:tcW w:w="2018" w:type="dxa"/>
          </w:tcPr>
          <w:p w14:paraId="007B15FE" w14:textId="77777777" w:rsidR="005634B9" w:rsidRPr="005634B9" w:rsidRDefault="005634B9" w:rsidP="005634B9">
            <w:pPr>
              <w:spacing w:after="120" w:line="240" w:lineRule="auto"/>
              <w:ind w:left="72"/>
              <w:rPr>
                <w:rFonts w:ascii="Times New Roman" w:hAnsi="Times New Roman"/>
                <w:sz w:val="24"/>
                <w:szCs w:val="24"/>
              </w:rPr>
            </w:pPr>
          </w:p>
        </w:tc>
        <w:tc>
          <w:tcPr>
            <w:tcW w:w="1907" w:type="dxa"/>
          </w:tcPr>
          <w:p w14:paraId="0D07674D" w14:textId="77777777" w:rsidR="005634B9" w:rsidRPr="005634B9" w:rsidRDefault="005634B9" w:rsidP="005634B9">
            <w:pPr>
              <w:spacing w:after="120" w:line="240" w:lineRule="auto"/>
              <w:rPr>
                <w:rFonts w:ascii="Times New Roman" w:hAnsi="Times New Roman"/>
                <w:sz w:val="24"/>
                <w:szCs w:val="24"/>
              </w:rPr>
            </w:pPr>
          </w:p>
        </w:tc>
        <w:tc>
          <w:tcPr>
            <w:tcW w:w="2052" w:type="dxa"/>
          </w:tcPr>
          <w:p w14:paraId="7012A706" w14:textId="77777777" w:rsidR="005634B9" w:rsidRPr="005634B9" w:rsidRDefault="005634B9" w:rsidP="005634B9">
            <w:pPr>
              <w:spacing w:after="120" w:line="240" w:lineRule="auto"/>
              <w:rPr>
                <w:rFonts w:ascii="Times New Roman" w:hAnsi="Times New Roman"/>
                <w:sz w:val="24"/>
                <w:szCs w:val="24"/>
              </w:rPr>
            </w:pPr>
          </w:p>
        </w:tc>
        <w:tc>
          <w:tcPr>
            <w:tcW w:w="1300" w:type="dxa"/>
          </w:tcPr>
          <w:p w14:paraId="169E8369" w14:textId="77777777" w:rsidR="005634B9" w:rsidRPr="005634B9" w:rsidRDefault="005634B9" w:rsidP="005634B9">
            <w:pPr>
              <w:spacing w:after="120" w:line="240" w:lineRule="auto"/>
              <w:rPr>
                <w:rFonts w:ascii="Times New Roman" w:hAnsi="Times New Roman"/>
                <w:sz w:val="24"/>
                <w:szCs w:val="24"/>
              </w:rPr>
            </w:pPr>
          </w:p>
        </w:tc>
        <w:tc>
          <w:tcPr>
            <w:tcW w:w="1538" w:type="dxa"/>
          </w:tcPr>
          <w:p w14:paraId="5A241681" w14:textId="77777777" w:rsidR="005634B9" w:rsidRPr="005634B9" w:rsidRDefault="005634B9" w:rsidP="005634B9">
            <w:pPr>
              <w:spacing w:after="120" w:line="240" w:lineRule="auto"/>
              <w:rPr>
                <w:rFonts w:ascii="Times New Roman" w:hAnsi="Times New Roman"/>
                <w:sz w:val="24"/>
                <w:szCs w:val="24"/>
              </w:rPr>
            </w:pPr>
            <w:r w:rsidRPr="005634B9">
              <w:rPr>
                <w:rFonts w:ascii="Times New Roman" w:hAnsi="Times New Roman"/>
                <w:sz w:val="24"/>
                <w:szCs w:val="24"/>
              </w:rPr>
              <w:t>4,380,000.00</w:t>
            </w:r>
          </w:p>
        </w:tc>
      </w:tr>
      <w:bookmarkEnd w:id="1038"/>
    </w:tbl>
    <w:p w14:paraId="048669BB" w14:textId="77777777" w:rsidR="008113C0" w:rsidRPr="008113C0" w:rsidRDefault="008113C0" w:rsidP="008113C0">
      <w:r w:rsidRPr="008113C0">
        <w:br w:type="page"/>
      </w:r>
    </w:p>
    <w:p w14:paraId="439A1D48" w14:textId="6D23162E" w:rsidR="00B636D7" w:rsidRDefault="00B636D7">
      <w:pPr>
        <w:spacing w:after="200"/>
        <w:jc w:val="left"/>
        <w:rPr>
          <w:b/>
          <w:sz w:val="17"/>
          <w:szCs w:val="20"/>
        </w:rPr>
      </w:pPr>
    </w:p>
    <w:p w14:paraId="65D6E9A8" w14:textId="058438B7" w:rsidR="00DD391C" w:rsidRPr="008113C0" w:rsidRDefault="00DD391C" w:rsidP="00DD391C">
      <w:pPr>
        <w:pStyle w:val="Heading2"/>
      </w:pPr>
      <w:bookmarkStart w:id="1039" w:name="_Toc148711003"/>
      <w:r w:rsidRPr="00DD391C">
        <w:t xml:space="preserve">Institutional Implementation Arrangements for the Proposed </w:t>
      </w:r>
      <w:r>
        <w:t>Proje</w:t>
      </w:r>
      <w:r w:rsidRPr="008113C0">
        <w:t>ct</w:t>
      </w:r>
      <w:bookmarkEnd w:id="1039"/>
      <w:r w:rsidRPr="008113C0">
        <w:t xml:space="preserve"> </w:t>
      </w:r>
    </w:p>
    <w:p w14:paraId="39890040" w14:textId="0E115DC1" w:rsidR="00DD391C" w:rsidRPr="00DD391C" w:rsidRDefault="00DD391C" w:rsidP="00DD391C">
      <w:pPr>
        <w:rPr>
          <w:rFonts w:cs="Tahoma"/>
          <w:szCs w:val="20"/>
          <w:lang w:val="en-US"/>
        </w:rPr>
      </w:pPr>
      <w:r w:rsidRPr="00DD391C">
        <w:rPr>
          <w:rFonts w:cs="Tahoma"/>
          <w:szCs w:val="20"/>
          <w:lang w:val="en-US"/>
        </w:rPr>
        <w:t>This section present roles and responsibilities of the Proponent, implementing agency, supervision consultant and contractor. The project is jointly implemented by the Ministry of Energy and Kenya Power. Specific roles are presented below:</w:t>
      </w:r>
    </w:p>
    <w:p w14:paraId="1417052F" w14:textId="5EF6AB81" w:rsidR="00CB1BA6" w:rsidRPr="008113C0" w:rsidRDefault="00CB1BA6" w:rsidP="00CB1BA6">
      <w:pPr>
        <w:rPr>
          <w:rFonts w:cs="Tahoma"/>
          <w:b/>
          <w:bCs/>
          <w:szCs w:val="20"/>
          <w:lang w:val="en-US"/>
        </w:rPr>
      </w:pPr>
    </w:p>
    <w:p w14:paraId="6C0DC23B" w14:textId="37225856" w:rsidR="008113C0" w:rsidRDefault="008113C0" w:rsidP="008113C0">
      <w:pPr>
        <w:pStyle w:val="Caption"/>
        <w:keepNext/>
      </w:pPr>
    </w:p>
    <w:p w14:paraId="630265ED" w14:textId="70B26704" w:rsidR="00FA365C" w:rsidRPr="00FA365C" w:rsidRDefault="00FA365C" w:rsidP="00FA365C">
      <w:pPr>
        <w:pStyle w:val="Caption"/>
        <w:keepNext/>
        <w:rPr>
          <w:sz w:val="22"/>
          <w:szCs w:val="22"/>
        </w:rPr>
      </w:pPr>
      <w:bookmarkStart w:id="1040" w:name="_Toc148711234"/>
      <w:r w:rsidRPr="00FA365C">
        <w:rPr>
          <w:sz w:val="22"/>
          <w:szCs w:val="22"/>
        </w:rPr>
        <w:t xml:space="preserve">Table </w:t>
      </w:r>
      <w:r w:rsidRPr="00FA365C">
        <w:rPr>
          <w:sz w:val="22"/>
          <w:szCs w:val="22"/>
        </w:rPr>
        <w:fldChar w:fldCharType="begin"/>
      </w:r>
      <w:r w:rsidRPr="00FA365C">
        <w:rPr>
          <w:sz w:val="22"/>
          <w:szCs w:val="22"/>
        </w:rPr>
        <w:instrText xml:space="preserve"> SEQ Table \* ARABIC </w:instrText>
      </w:r>
      <w:r w:rsidRPr="00FA365C">
        <w:rPr>
          <w:sz w:val="22"/>
          <w:szCs w:val="22"/>
        </w:rPr>
        <w:fldChar w:fldCharType="separate"/>
      </w:r>
      <w:r>
        <w:rPr>
          <w:noProof/>
          <w:sz w:val="22"/>
          <w:szCs w:val="22"/>
        </w:rPr>
        <w:t>12</w:t>
      </w:r>
      <w:r w:rsidRPr="00FA365C">
        <w:rPr>
          <w:sz w:val="22"/>
          <w:szCs w:val="22"/>
        </w:rPr>
        <w:fldChar w:fldCharType="end"/>
      </w:r>
      <w:r w:rsidRPr="00FA365C">
        <w:rPr>
          <w:sz w:val="22"/>
          <w:szCs w:val="22"/>
        </w:rPr>
        <w:t>: Institutional Framework and Compliance/Implementation of the ESIA/ESMP</w:t>
      </w:r>
      <w:bookmarkEnd w:id="1040"/>
    </w:p>
    <w:tbl>
      <w:tblPr>
        <w:tblStyle w:val="TableGrid"/>
        <w:tblW w:w="4961" w:type="pct"/>
        <w:tblInd w:w="108" w:type="dxa"/>
        <w:tblLook w:val="04A0" w:firstRow="1" w:lastRow="0" w:firstColumn="1" w:lastColumn="0" w:noHBand="0" w:noVBand="1"/>
      </w:tblPr>
      <w:tblGrid>
        <w:gridCol w:w="676"/>
        <w:gridCol w:w="2181"/>
        <w:gridCol w:w="10723"/>
      </w:tblGrid>
      <w:tr w:rsidR="00CB1BA6" w:rsidRPr="008113C0" w14:paraId="69280B53" w14:textId="77777777" w:rsidTr="00FA365C">
        <w:tc>
          <w:tcPr>
            <w:tcW w:w="249" w:type="pct"/>
            <w:shd w:val="clear" w:color="auto" w:fill="BFBFBF" w:themeFill="background1" w:themeFillShade="BF"/>
          </w:tcPr>
          <w:p w14:paraId="522E9F0F" w14:textId="77777777" w:rsidR="00CB1BA6" w:rsidRPr="008113C0" w:rsidRDefault="00CB1BA6" w:rsidP="00D564C8">
            <w:pPr>
              <w:spacing w:before="120"/>
              <w:rPr>
                <w:rFonts w:cs="Tahoma"/>
                <w:b/>
                <w:bCs/>
                <w:szCs w:val="20"/>
                <w:lang w:val="en-US"/>
              </w:rPr>
            </w:pPr>
            <w:r w:rsidRPr="008113C0">
              <w:rPr>
                <w:rFonts w:cs="Tahoma"/>
                <w:b/>
                <w:bCs/>
                <w:szCs w:val="20"/>
                <w:lang w:val="en-US"/>
              </w:rPr>
              <w:t>No</w:t>
            </w:r>
          </w:p>
        </w:tc>
        <w:tc>
          <w:tcPr>
            <w:tcW w:w="803" w:type="pct"/>
            <w:shd w:val="clear" w:color="auto" w:fill="BFBFBF" w:themeFill="background1" w:themeFillShade="BF"/>
          </w:tcPr>
          <w:p w14:paraId="6198EB1F" w14:textId="77777777" w:rsidR="00CB1BA6" w:rsidRPr="008113C0" w:rsidRDefault="00CB1BA6" w:rsidP="00D564C8">
            <w:pPr>
              <w:spacing w:before="120"/>
              <w:rPr>
                <w:rFonts w:cs="Tahoma"/>
                <w:b/>
                <w:bCs/>
                <w:szCs w:val="20"/>
                <w:lang w:val="en-US"/>
              </w:rPr>
            </w:pPr>
            <w:r w:rsidRPr="008113C0">
              <w:rPr>
                <w:rFonts w:cs="Tahoma"/>
                <w:b/>
                <w:bCs/>
                <w:szCs w:val="20"/>
                <w:lang w:val="en-US"/>
              </w:rPr>
              <w:t>Institution</w:t>
            </w:r>
          </w:p>
        </w:tc>
        <w:tc>
          <w:tcPr>
            <w:tcW w:w="3948" w:type="pct"/>
            <w:shd w:val="clear" w:color="auto" w:fill="BFBFBF" w:themeFill="background1" w:themeFillShade="BF"/>
          </w:tcPr>
          <w:p w14:paraId="4280FAF3" w14:textId="77777777" w:rsidR="00CB1BA6" w:rsidRPr="008113C0" w:rsidRDefault="00CB1BA6" w:rsidP="00D564C8">
            <w:pPr>
              <w:spacing w:before="120"/>
              <w:rPr>
                <w:rFonts w:cs="Tahoma"/>
                <w:b/>
                <w:bCs/>
                <w:szCs w:val="20"/>
                <w:lang w:val="en-US"/>
              </w:rPr>
            </w:pPr>
            <w:r w:rsidRPr="008113C0">
              <w:rPr>
                <w:rFonts w:cs="Tahoma"/>
                <w:b/>
                <w:bCs/>
                <w:szCs w:val="20"/>
                <w:lang w:val="en-US"/>
              </w:rPr>
              <w:t>Role/Function</w:t>
            </w:r>
          </w:p>
        </w:tc>
      </w:tr>
      <w:tr w:rsidR="00CB1BA6" w:rsidRPr="008113C0" w14:paraId="6B827BD5" w14:textId="77777777" w:rsidTr="00FA365C">
        <w:tc>
          <w:tcPr>
            <w:tcW w:w="249" w:type="pct"/>
          </w:tcPr>
          <w:p w14:paraId="40476132" w14:textId="77777777" w:rsidR="00CB1BA6" w:rsidRPr="008113C0" w:rsidRDefault="00CB1BA6" w:rsidP="00D564C8">
            <w:pPr>
              <w:rPr>
                <w:rFonts w:cs="Tahoma"/>
                <w:szCs w:val="20"/>
                <w:lang w:val="en-US"/>
              </w:rPr>
            </w:pPr>
            <w:r w:rsidRPr="008113C0">
              <w:rPr>
                <w:rFonts w:cs="Tahoma"/>
                <w:szCs w:val="20"/>
                <w:lang w:val="en-US"/>
              </w:rPr>
              <w:t>1</w:t>
            </w:r>
          </w:p>
        </w:tc>
        <w:tc>
          <w:tcPr>
            <w:tcW w:w="803" w:type="pct"/>
          </w:tcPr>
          <w:p w14:paraId="0D68802D" w14:textId="77777777" w:rsidR="00CB1BA6" w:rsidRPr="008113C0" w:rsidRDefault="00CB1BA6" w:rsidP="00D564C8">
            <w:pPr>
              <w:rPr>
                <w:rFonts w:cs="Tahoma"/>
                <w:szCs w:val="20"/>
                <w:lang w:val="en-US"/>
              </w:rPr>
            </w:pPr>
            <w:r w:rsidRPr="008113C0">
              <w:rPr>
                <w:rFonts w:cs="Tahoma"/>
                <w:szCs w:val="20"/>
                <w:lang w:val="en-US"/>
              </w:rPr>
              <w:t>The National Environment Management Authority (NEMA</w:t>
            </w:r>
          </w:p>
        </w:tc>
        <w:tc>
          <w:tcPr>
            <w:tcW w:w="3948" w:type="pct"/>
          </w:tcPr>
          <w:p w14:paraId="7D09FCFC" w14:textId="77777777" w:rsidR="00CB1BA6" w:rsidRPr="008113C0" w:rsidRDefault="00CB1BA6" w:rsidP="00D564C8">
            <w:pPr>
              <w:rPr>
                <w:rFonts w:cs="Tahoma"/>
                <w:szCs w:val="20"/>
                <w:lang w:val="en-US"/>
              </w:rPr>
            </w:pPr>
            <w:r w:rsidRPr="008113C0">
              <w:rPr>
                <w:rFonts w:cs="Tahoma"/>
                <w:szCs w:val="20"/>
                <w:lang w:val="en-US"/>
              </w:rPr>
              <w:t>NEMA:</w:t>
            </w:r>
          </w:p>
          <w:p w14:paraId="033B4A0F" w14:textId="77777777" w:rsidR="00CB1BA6" w:rsidRPr="008113C0" w:rsidRDefault="00CB1BA6" w:rsidP="00082836">
            <w:pPr>
              <w:pStyle w:val="ListParagraph"/>
              <w:numPr>
                <w:ilvl w:val="0"/>
                <w:numId w:val="53"/>
              </w:numPr>
              <w:rPr>
                <w:rFonts w:cs="Tahoma"/>
                <w:szCs w:val="20"/>
                <w:lang w:val="en-US"/>
              </w:rPr>
            </w:pPr>
            <w:r w:rsidRPr="008113C0">
              <w:rPr>
                <w:rFonts w:cs="Tahoma"/>
                <w:szCs w:val="20"/>
                <w:lang w:val="en-US"/>
              </w:rPr>
              <w:t>Approve the ESIA Report</w:t>
            </w:r>
          </w:p>
          <w:p w14:paraId="1494D454" w14:textId="77777777" w:rsidR="00CB1BA6" w:rsidRPr="008113C0" w:rsidRDefault="00CB1BA6" w:rsidP="00082836">
            <w:pPr>
              <w:pStyle w:val="ListParagraph"/>
              <w:numPr>
                <w:ilvl w:val="0"/>
                <w:numId w:val="53"/>
              </w:numPr>
              <w:rPr>
                <w:rFonts w:cs="Tahoma"/>
                <w:szCs w:val="20"/>
              </w:rPr>
            </w:pPr>
            <w:r w:rsidRPr="008113C0">
              <w:rPr>
                <w:rFonts w:cs="Tahoma"/>
                <w:szCs w:val="20"/>
                <w:lang w:val="en-US"/>
              </w:rPr>
              <w:t xml:space="preserve">Issue EIA </w:t>
            </w:r>
            <w:r w:rsidRPr="008113C0">
              <w:rPr>
                <w:rFonts w:cs="Tahoma"/>
                <w:szCs w:val="20"/>
              </w:rPr>
              <w:t>License for project implementation</w:t>
            </w:r>
          </w:p>
          <w:p w14:paraId="2CA25ACF" w14:textId="77777777" w:rsidR="00CB1BA6" w:rsidRPr="008113C0" w:rsidRDefault="00CB1BA6" w:rsidP="00082836">
            <w:pPr>
              <w:pStyle w:val="ListParagraph"/>
              <w:numPr>
                <w:ilvl w:val="0"/>
                <w:numId w:val="53"/>
              </w:numPr>
              <w:rPr>
                <w:rFonts w:cs="Tahoma"/>
                <w:szCs w:val="20"/>
                <w:lang w:val="en-US"/>
              </w:rPr>
            </w:pPr>
            <w:r w:rsidRPr="008113C0">
              <w:rPr>
                <w:rFonts w:cs="Tahoma"/>
                <w:szCs w:val="20"/>
              </w:rPr>
              <w:t>Carry out independent Audit to determine compliance with ESMP</w:t>
            </w:r>
          </w:p>
        </w:tc>
      </w:tr>
      <w:tr w:rsidR="00CB1BA6" w:rsidRPr="008113C0" w14:paraId="0A4DBDE2" w14:textId="77777777" w:rsidTr="00FA365C">
        <w:tc>
          <w:tcPr>
            <w:tcW w:w="249" w:type="pct"/>
          </w:tcPr>
          <w:p w14:paraId="07D582E8" w14:textId="77777777" w:rsidR="00CB1BA6" w:rsidRPr="008113C0" w:rsidRDefault="00CB1BA6" w:rsidP="00D564C8">
            <w:pPr>
              <w:rPr>
                <w:rFonts w:cs="Tahoma"/>
                <w:szCs w:val="20"/>
                <w:lang w:val="en-US"/>
              </w:rPr>
            </w:pPr>
            <w:r w:rsidRPr="008113C0">
              <w:rPr>
                <w:rFonts w:cs="Tahoma"/>
                <w:szCs w:val="20"/>
                <w:lang w:val="en-US"/>
              </w:rPr>
              <w:t>2</w:t>
            </w:r>
          </w:p>
        </w:tc>
        <w:tc>
          <w:tcPr>
            <w:tcW w:w="803" w:type="pct"/>
          </w:tcPr>
          <w:p w14:paraId="250BC0BF" w14:textId="77777777" w:rsidR="00CB1BA6" w:rsidRPr="008113C0" w:rsidRDefault="00CB1BA6" w:rsidP="00D564C8">
            <w:pPr>
              <w:rPr>
                <w:rFonts w:cs="Tahoma"/>
                <w:szCs w:val="20"/>
                <w:lang w:val="en-US"/>
              </w:rPr>
            </w:pPr>
            <w:r w:rsidRPr="008113C0">
              <w:rPr>
                <w:rFonts w:cs="Tahoma"/>
                <w:szCs w:val="20"/>
                <w:lang w:val="en-US"/>
              </w:rPr>
              <w:t>Directorate of Occupational Safety and Health Services (DOSHS)</w:t>
            </w:r>
          </w:p>
        </w:tc>
        <w:tc>
          <w:tcPr>
            <w:tcW w:w="3948" w:type="pct"/>
          </w:tcPr>
          <w:p w14:paraId="4EEE1748" w14:textId="77777777" w:rsidR="00CB1BA6" w:rsidRPr="008113C0" w:rsidRDefault="00CB1BA6" w:rsidP="00D564C8">
            <w:pPr>
              <w:rPr>
                <w:rFonts w:cs="Tahoma"/>
                <w:szCs w:val="20"/>
                <w:lang w:val="en-US"/>
              </w:rPr>
            </w:pPr>
            <w:r w:rsidRPr="008113C0">
              <w:rPr>
                <w:rFonts w:cs="Tahoma"/>
                <w:szCs w:val="20"/>
                <w:lang w:val="en-US"/>
              </w:rPr>
              <w:t>DOSHS:</w:t>
            </w:r>
          </w:p>
          <w:p w14:paraId="1F001254" w14:textId="77777777" w:rsidR="00CB1BA6" w:rsidRPr="008113C0" w:rsidRDefault="00CB1BA6" w:rsidP="00995EDC">
            <w:pPr>
              <w:pStyle w:val="ListParagraph"/>
              <w:numPr>
                <w:ilvl w:val="0"/>
                <w:numId w:val="36"/>
              </w:numPr>
              <w:rPr>
                <w:rFonts w:cs="Tahoma"/>
                <w:szCs w:val="20"/>
                <w:lang w:val="en-US"/>
              </w:rPr>
            </w:pPr>
            <w:r w:rsidRPr="008113C0">
              <w:rPr>
                <w:rFonts w:cs="Tahoma"/>
                <w:szCs w:val="20"/>
                <w:lang w:val="en-US"/>
              </w:rPr>
              <w:t>Provides OSH permits for workplaces of the project including campsites and quarries</w:t>
            </w:r>
          </w:p>
          <w:p w14:paraId="60CBECF1" w14:textId="77777777" w:rsidR="00CB1BA6" w:rsidRPr="008113C0" w:rsidRDefault="00CB1BA6" w:rsidP="00082836">
            <w:pPr>
              <w:pStyle w:val="ListParagraph"/>
              <w:numPr>
                <w:ilvl w:val="0"/>
                <w:numId w:val="54"/>
              </w:numPr>
              <w:rPr>
                <w:rFonts w:cs="Tahoma"/>
                <w:szCs w:val="20"/>
                <w:lang w:val="en-US"/>
              </w:rPr>
            </w:pPr>
            <w:r w:rsidRPr="008113C0">
              <w:rPr>
                <w:rFonts w:cs="Tahoma"/>
                <w:szCs w:val="20"/>
                <w:lang w:val="en-US"/>
              </w:rPr>
              <w:t>Conduct inspections to ensure conformance to OSHA</w:t>
            </w:r>
          </w:p>
        </w:tc>
      </w:tr>
      <w:tr w:rsidR="00CB1BA6" w:rsidRPr="008113C0" w14:paraId="0177E2CA" w14:textId="77777777" w:rsidTr="00FA365C">
        <w:tc>
          <w:tcPr>
            <w:tcW w:w="249" w:type="pct"/>
          </w:tcPr>
          <w:p w14:paraId="637A42E4" w14:textId="77777777" w:rsidR="00CB1BA6" w:rsidRPr="008113C0" w:rsidRDefault="00CB1BA6" w:rsidP="00D564C8">
            <w:pPr>
              <w:rPr>
                <w:rFonts w:cs="Tahoma"/>
                <w:szCs w:val="20"/>
                <w:lang w:val="en-US"/>
              </w:rPr>
            </w:pPr>
            <w:r w:rsidRPr="008113C0">
              <w:rPr>
                <w:rFonts w:cs="Tahoma"/>
                <w:szCs w:val="20"/>
                <w:lang w:val="en-US"/>
              </w:rPr>
              <w:t>3</w:t>
            </w:r>
          </w:p>
        </w:tc>
        <w:tc>
          <w:tcPr>
            <w:tcW w:w="803" w:type="pct"/>
          </w:tcPr>
          <w:p w14:paraId="64652315" w14:textId="77777777" w:rsidR="00CB1BA6" w:rsidRPr="008113C0" w:rsidRDefault="00CB1BA6" w:rsidP="00D564C8">
            <w:pPr>
              <w:rPr>
                <w:rFonts w:cs="Tahoma"/>
                <w:szCs w:val="20"/>
                <w:lang w:val="en-US"/>
              </w:rPr>
            </w:pPr>
            <w:r w:rsidRPr="008113C0">
              <w:rPr>
                <w:rFonts w:cs="Tahoma"/>
                <w:szCs w:val="20"/>
                <w:lang w:val="en-US"/>
              </w:rPr>
              <w:t>Water Resources Authority (WRA)</w:t>
            </w:r>
          </w:p>
        </w:tc>
        <w:tc>
          <w:tcPr>
            <w:tcW w:w="3948" w:type="pct"/>
          </w:tcPr>
          <w:p w14:paraId="16FFB8F2" w14:textId="77777777" w:rsidR="00CB1BA6" w:rsidRPr="008113C0" w:rsidRDefault="00CB1BA6" w:rsidP="00D564C8">
            <w:pPr>
              <w:rPr>
                <w:rFonts w:cs="Tahoma"/>
                <w:szCs w:val="20"/>
                <w:lang w:val="en-US"/>
              </w:rPr>
            </w:pPr>
            <w:r w:rsidRPr="008113C0">
              <w:rPr>
                <w:rFonts w:cs="Tahoma"/>
                <w:szCs w:val="20"/>
                <w:lang w:val="en-US"/>
              </w:rPr>
              <w:t>WRA</w:t>
            </w:r>
          </w:p>
          <w:p w14:paraId="6B66C6FF" w14:textId="77777777" w:rsidR="00CB1BA6" w:rsidRPr="008113C0" w:rsidRDefault="00CB1BA6" w:rsidP="00995EDC">
            <w:pPr>
              <w:pStyle w:val="ListParagraph"/>
              <w:numPr>
                <w:ilvl w:val="0"/>
                <w:numId w:val="37"/>
              </w:numPr>
              <w:rPr>
                <w:rFonts w:cs="Tahoma"/>
                <w:szCs w:val="20"/>
                <w:lang w:val="en-US"/>
              </w:rPr>
            </w:pPr>
            <w:r w:rsidRPr="008113C0">
              <w:rPr>
                <w:rFonts w:cs="Tahoma"/>
                <w:szCs w:val="20"/>
                <w:lang w:val="en-US"/>
              </w:rPr>
              <w:t>Provides necessary water abstraction permits for boreholes and surface water sources (rivers, streams etc.)</w:t>
            </w:r>
          </w:p>
          <w:p w14:paraId="60ED0F7C" w14:textId="77777777" w:rsidR="00CB1BA6" w:rsidRPr="008113C0" w:rsidRDefault="00CB1BA6" w:rsidP="00995EDC">
            <w:pPr>
              <w:pStyle w:val="ListParagraph"/>
              <w:numPr>
                <w:ilvl w:val="0"/>
                <w:numId w:val="37"/>
              </w:numPr>
              <w:rPr>
                <w:rFonts w:cs="Tahoma"/>
                <w:szCs w:val="20"/>
                <w:lang w:val="en-US"/>
              </w:rPr>
            </w:pPr>
            <w:r w:rsidRPr="008113C0">
              <w:rPr>
                <w:rFonts w:cs="Tahoma"/>
                <w:szCs w:val="20"/>
                <w:lang w:val="en-US"/>
              </w:rPr>
              <w:t>Monitor water use in the region and provide guidance water use</w:t>
            </w:r>
          </w:p>
        </w:tc>
      </w:tr>
      <w:tr w:rsidR="00CB1BA6" w:rsidRPr="008113C0" w14:paraId="3B32D870" w14:textId="77777777" w:rsidTr="00FA365C">
        <w:tc>
          <w:tcPr>
            <w:tcW w:w="249" w:type="pct"/>
          </w:tcPr>
          <w:p w14:paraId="6F441195" w14:textId="77777777" w:rsidR="00CB1BA6" w:rsidRPr="008113C0" w:rsidRDefault="00CB1BA6" w:rsidP="00D564C8">
            <w:pPr>
              <w:rPr>
                <w:rFonts w:cs="Tahoma"/>
                <w:szCs w:val="20"/>
                <w:lang w:val="en-US"/>
              </w:rPr>
            </w:pPr>
            <w:r w:rsidRPr="008113C0">
              <w:rPr>
                <w:rFonts w:cs="Tahoma"/>
                <w:szCs w:val="20"/>
                <w:lang w:val="en-US"/>
              </w:rPr>
              <w:t>4</w:t>
            </w:r>
          </w:p>
        </w:tc>
        <w:tc>
          <w:tcPr>
            <w:tcW w:w="803" w:type="pct"/>
          </w:tcPr>
          <w:p w14:paraId="216375CC" w14:textId="77777777" w:rsidR="00CB1BA6" w:rsidRPr="008113C0" w:rsidRDefault="00CB1BA6" w:rsidP="00D564C8">
            <w:pPr>
              <w:rPr>
                <w:rFonts w:cs="Tahoma"/>
                <w:szCs w:val="20"/>
                <w:lang w:val="en-US"/>
              </w:rPr>
            </w:pPr>
            <w:r w:rsidRPr="008113C0">
              <w:rPr>
                <w:rFonts w:cs="Tahoma"/>
                <w:szCs w:val="20"/>
                <w:lang w:val="en-US"/>
              </w:rPr>
              <w:t xml:space="preserve">National Land Commission (NLC) </w:t>
            </w:r>
          </w:p>
        </w:tc>
        <w:tc>
          <w:tcPr>
            <w:tcW w:w="3948" w:type="pct"/>
          </w:tcPr>
          <w:p w14:paraId="7FAACB14" w14:textId="77777777" w:rsidR="00CB1BA6" w:rsidRPr="008113C0" w:rsidRDefault="00CB1BA6" w:rsidP="00D564C8">
            <w:pPr>
              <w:rPr>
                <w:rFonts w:cs="Tahoma"/>
                <w:szCs w:val="20"/>
                <w:lang w:val="en-US"/>
              </w:rPr>
            </w:pPr>
            <w:r w:rsidRPr="008113C0">
              <w:rPr>
                <w:rFonts w:cs="Tahoma"/>
                <w:szCs w:val="20"/>
                <w:lang w:val="en-US"/>
              </w:rPr>
              <w:t>NLC</w:t>
            </w:r>
          </w:p>
          <w:p w14:paraId="563DB267" w14:textId="77777777" w:rsidR="00CB1BA6" w:rsidRPr="008113C0" w:rsidRDefault="00CB1BA6" w:rsidP="00995EDC">
            <w:pPr>
              <w:pStyle w:val="ListParagraph"/>
              <w:numPr>
                <w:ilvl w:val="0"/>
                <w:numId w:val="37"/>
              </w:numPr>
              <w:rPr>
                <w:rFonts w:cs="Tahoma"/>
                <w:szCs w:val="20"/>
                <w:lang w:val="en-US"/>
              </w:rPr>
            </w:pPr>
            <w:r w:rsidRPr="008113C0">
              <w:rPr>
                <w:rFonts w:cs="Tahoma"/>
                <w:szCs w:val="20"/>
                <w:lang w:val="en-US"/>
              </w:rPr>
              <w:t>Verify the identified land for the purposes of ascertaining land ownership</w:t>
            </w:r>
          </w:p>
          <w:p w14:paraId="17F2083D" w14:textId="77777777" w:rsidR="00CB1BA6" w:rsidRPr="008113C0" w:rsidRDefault="00CB1BA6" w:rsidP="00995EDC">
            <w:pPr>
              <w:pStyle w:val="ListParagraph"/>
              <w:numPr>
                <w:ilvl w:val="0"/>
                <w:numId w:val="37"/>
              </w:numPr>
              <w:rPr>
                <w:rFonts w:cs="Tahoma"/>
                <w:szCs w:val="20"/>
                <w:lang w:val="en-US"/>
              </w:rPr>
            </w:pPr>
            <w:r w:rsidRPr="008113C0">
              <w:rPr>
                <w:rFonts w:cs="Tahoma"/>
                <w:szCs w:val="20"/>
                <w:lang w:val="en-US"/>
              </w:rPr>
              <w:t>Transfer of land ownership details to the proponent</w:t>
            </w:r>
          </w:p>
        </w:tc>
      </w:tr>
      <w:tr w:rsidR="00CB1BA6" w:rsidRPr="008113C0" w14:paraId="4705621B" w14:textId="77777777" w:rsidTr="00FA365C">
        <w:tc>
          <w:tcPr>
            <w:tcW w:w="249" w:type="pct"/>
          </w:tcPr>
          <w:p w14:paraId="28A61715" w14:textId="77777777" w:rsidR="00CB1BA6" w:rsidRPr="008113C0" w:rsidRDefault="00CB1BA6" w:rsidP="00D564C8">
            <w:pPr>
              <w:rPr>
                <w:rFonts w:cs="Tahoma"/>
                <w:szCs w:val="20"/>
                <w:lang w:val="en-US"/>
              </w:rPr>
            </w:pPr>
            <w:r w:rsidRPr="008113C0">
              <w:rPr>
                <w:rFonts w:cs="Tahoma"/>
                <w:szCs w:val="20"/>
                <w:lang w:val="en-US"/>
              </w:rPr>
              <w:t>5</w:t>
            </w:r>
          </w:p>
        </w:tc>
        <w:tc>
          <w:tcPr>
            <w:tcW w:w="803" w:type="pct"/>
          </w:tcPr>
          <w:p w14:paraId="06D044AB" w14:textId="77777777" w:rsidR="00CB1BA6" w:rsidRPr="008113C0" w:rsidRDefault="00CB1BA6" w:rsidP="00D564C8">
            <w:pPr>
              <w:rPr>
                <w:rFonts w:cs="Tahoma"/>
                <w:szCs w:val="20"/>
                <w:lang w:val="en-US"/>
              </w:rPr>
            </w:pPr>
            <w:r w:rsidRPr="008113C0">
              <w:rPr>
                <w:rFonts w:cs="Tahoma"/>
                <w:szCs w:val="20"/>
                <w:lang w:val="en-US"/>
              </w:rPr>
              <w:t>National Gender and Equality Commission</w:t>
            </w:r>
          </w:p>
        </w:tc>
        <w:tc>
          <w:tcPr>
            <w:tcW w:w="3948" w:type="pct"/>
          </w:tcPr>
          <w:p w14:paraId="7EE704E5" w14:textId="77777777" w:rsidR="00CB1BA6" w:rsidRPr="008113C0" w:rsidRDefault="00CB1BA6" w:rsidP="00D564C8">
            <w:pPr>
              <w:rPr>
                <w:rFonts w:cs="Tahoma"/>
                <w:szCs w:val="20"/>
                <w:lang w:val="en-US"/>
              </w:rPr>
            </w:pPr>
            <w:r w:rsidRPr="008113C0">
              <w:rPr>
                <w:rFonts w:cs="Tahoma"/>
                <w:szCs w:val="20"/>
                <w:lang w:val="en-US"/>
              </w:rPr>
              <w:t>The Commission:</w:t>
            </w:r>
          </w:p>
          <w:p w14:paraId="7FB3CEE8" w14:textId="77777777" w:rsidR="00CB1BA6" w:rsidRPr="008113C0" w:rsidRDefault="00CB1BA6" w:rsidP="00082836">
            <w:pPr>
              <w:pStyle w:val="ListParagraph"/>
              <w:numPr>
                <w:ilvl w:val="0"/>
                <w:numId w:val="55"/>
              </w:numPr>
              <w:rPr>
                <w:rFonts w:cs="Tahoma"/>
                <w:szCs w:val="20"/>
                <w:lang w:val="en-US"/>
              </w:rPr>
            </w:pPr>
            <w:r w:rsidRPr="008113C0">
              <w:rPr>
                <w:rFonts w:cs="Tahoma"/>
                <w:szCs w:val="20"/>
                <w:lang w:val="en-US"/>
              </w:rPr>
              <w:t xml:space="preserve">Ensures that there is gender equality and equity throughout the implementation of the project. </w:t>
            </w:r>
          </w:p>
          <w:p w14:paraId="30159517" w14:textId="77777777" w:rsidR="00CB1BA6" w:rsidRPr="008113C0" w:rsidRDefault="00CB1BA6" w:rsidP="00082836">
            <w:pPr>
              <w:pStyle w:val="ListParagraph"/>
              <w:numPr>
                <w:ilvl w:val="0"/>
                <w:numId w:val="55"/>
              </w:numPr>
              <w:rPr>
                <w:rFonts w:cs="Tahoma"/>
                <w:szCs w:val="20"/>
                <w:lang w:val="en-US"/>
              </w:rPr>
            </w:pPr>
            <w:r w:rsidRPr="008113C0">
              <w:rPr>
                <w:rFonts w:cs="Tahoma"/>
                <w:szCs w:val="20"/>
                <w:lang w:val="en-US"/>
              </w:rPr>
              <w:t>Representatives will monitor and evaluate gender quality and equity with regards to job provision and harassment cases on site to ensure compliance with the law</w:t>
            </w:r>
          </w:p>
        </w:tc>
      </w:tr>
      <w:tr w:rsidR="00CB1BA6" w:rsidRPr="008113C0" w14:paraId="7C372E9E" w14:textId="77777777" w:rsidTr="00FA365C">
        <w:trPr>
          <w:trHeight w:val="800"/>
        </w:trPr>
        <w:tc>
          <w:tcPr>
            <w:tcW w:w="249" w:type="pct"/>
          </w:tcPr>
          <w:p w14:paraId="28701624" w14:textId="26C88382" w:rsidR="00CB1BA6" w:rsidRPr="008113C0" w:rsidRDefault="00DD391C" w:rsidP="00D564C8">
            <w:pPr>
              <w:rPr>
                <w:rFonts w:cs="Tahoma"/>
                <w:szCs w:val="20"/>
                <w:lang w:val="en-US"/>
              </w:rPr>
            </w:pPr>
            <w:r>
              <w:rPr>
                <w:rFonts w:cs="Tahoma"/>
                <w:szCs w:val="20"/>
                <w:lang w:val="en-US"/>
              </w:rPr>
              <w:t>6</w:t>
            </w:r>
          </w:p>
        </w:tc>
        <w:tc>
          <w:tcPr>
            <w:tcW w:w="803" w:type="pct"/>
          </w:tcPr>
          <w:p w14:paraId="6F0E3B44" w14:textId="77777777" w:rsidR="00CB1BA6" w:rsidRPr="008113C0" w:rsidRDefault="00CB1BA6" w:rsidP="00D564C8">
            <w:r w:rsidRPr="008113C0">
              <w:t>County Government of Wajir</w:t>
            </w:r>
          </w:p>
        </w:tc>
        <w:tc>
          <w:tcPr>
            <w:tcW w:w="3948" w:type="pct"/>
          </w:tcPr>
          <w:p w14:paraId="100497E4" w14:textId="77777777" w:rsidR="00CB1BA6" w:rsidRPr="008113C0" w:rsidRDefault="00CB1BA6" w:rsidP="00D564C8">
            <w:r w:rsidRPr="008113C0">
              <w:t>County Governments will:</w:t>
            </w:r>
          </w:p>
          <w:p w14:paraId="1B43C6CB" w14:textId="77777777" w:rsidR="00CB1BA6" w:rsidRPr="008113C0" w:rsidRDefault="00CB1BA6" w:rsidP="00D564C8">
            <w:r w:rsidRPr="008113C0">
              <w:t>• Provide approval for the project &amp; project site</w:t>
            </w:r>
          </w:p>
          <w:p w14:paraId="122E1FBB" w14:textId="77777777" w:rsidR="00CB1BA6" w:rsidRPr="008113C0" w:rsidRDefault="00CB1BA6" w:rsidP="00082836">
            <w:pPr>
              <w:pStyle w:val="ListParagraph"/>
              <w:numPr>
                <w:ilvl w:val="0"/>
                <w:numId w:val="59"/>
              </w:numPr>
              <w:ind w:left="144" w:hanging="144"/>
            </w:pPr>
            <w:r w:rsidRPr="008113C0">
              <w:t>Approval of community land consent &amp; verification</w:t>
            </w:r>
          </w:p>
          <w:p w14:paraId="0E841570" w14:textId="77777777" w:rsidR="00CB1BA6" w:rsidRPr="008113C0" w:rsidRDefault="00CB1BA6" w:rsidP="00D564C8">
            <w:r w:rsidRPr="008113C0">
              <w:t>• Provide support</w:t>
            </w:r>
          </w:p>
        </w:tc>
      </w:tr>
      <w:tr w:rsidR="00CB1BA6" w:rsidRPr="008113C0" w14:paraId="3F07E5DD" w14:textId="77777777" w:rsidTr="00FA365C">
        <w:trPr>
          <w:trHeight w:val="3059"/>
        </w:trPr>
        <w:tc>
          <w:tcPr>
            <w:tcW w:w="249" w:type="pct"/>
          </w:tcPr>
          <w:p w14:paraId="6C0467CB" w14:textId="78591EF6" w:rsidR="00CB1BA6" w:rsidRPr="008113C0" w:rsidRDefault="00DD391C" w:rsidP="00D564C8">
            <w:pPr>
              <w:rPr>
                <w:rFonts w:cs="Tahoma"/>
                <w:szCs w:val="20"/>
                <w:lang w:val="en-US"/>
              </w:rPr>
            </w:pPr>
            <w:r>
              <w:rPr>
                <w:rFonts w:cs="Tahoma"/>
                <w:szCs w:val="20"/>
                <w:lang w:val="en-US"/>
              </w:rPr>
              <w:t>7</w:t>
            </w:r>
          </w:p>
        </w:tc>
        <w:tc>
          <w:tcPr>
            <w:tcW w:w="803" w:type="pct"/>
          </w:tcPr>
          <w:p w14:paraId="000ED574" w14:textId="77777777" w:rsidR="00CB1BA6" w:rsidRPr="008113C0" w:rsidRDefault="00CB1BA6" w:rsidP="00D564C8">
            <w:r w:rsidRPr="008113C0">
              <w:t>Supervision Consultant</w:t>
            </w:r>
          </w:p>
        </w:tc>
        <w:tc>
          <w:tcPr>
            <w:tcW w:w="3948" w:type="pct"/>
          </w:tcPr>
          <w:p w14:paraId="541F7C9C" w14:textId="77777777" w:rsidR="00CB1BA6" w:rsidRPr="008113C0" w:rsidRDefault="00CB1BA6" w:rsidP="00D564C8">
            <w:pPr>
              <w:rPr>
                <w:b/>
                <w:bCs/>
              </w:rPr>
            </w:pPr>
            <w:r w:rsidRPr="008113C0">
              <w:rPr>
                <w:b/>
                <w:bCs/>
              </w:rPr>
              <w:t>Supervising Consultant</w:t>
            </w:r>
          </w:p>
          <w:p w14:paraId="56FC52B9" w14:textId="77777777" w:rsidR="00CB1BA6" w:rsidRPr="008113C0" w:rsidRDefault="00CB1BA6" w:rsidP="00082836">
            <w:pPr>
              <w:pStyle w:val="ListParagraph"/>
              <w:numPr>
                <w:ilvl w:val="0"/>
                <w:numId w:val="56"/>
              </w:numPr>
            </w:pPr>
            <w:r w:rsidRPr="008113C0">
              <w:t>Will engage the following dedicated full-time safeguards staff to support risk management</w:t>
            </w:r>
          </w:p>
          <w:p w14:paraId="28FE79D2" w14:textId="77777777" w:rsidR="00CB1BA6" w:rsidRPr="008113C0" w:rsidRDefault="00CB1BA6" w:rsidP="00082836">
            <w:pPr>
              <w:pStyle w:val="ListParagraph"/>
              <w:numPr>
                <w:ilvl w:val="1"/>
                <w:numId w:val="56"/>
              </w:numPr>
            </w:pPr>
            <w:r w:rsidRPr="008113C0">
              <w:t>Supervising Engineer (RE)</w:t>
            </w:r>
          </w:p>
          <w:p w14:paraId="4594355F" w14:textId="77777777" w:rsidR="00CB1BA6" w:rsidRPr="008113C0" w:rsidRDefault="00CB1BA6" w:rsidP="00082836">
            <w:pPr>
              <w:pStyle w:val="ListParagraph"/>
              <w:numPr>
                <w:ilvl w:val="1"/>
                <w:numId w:val="56"/>
              </w:numPr>
            </w:pPr>
            <w:r w:rsidRPr="008113C0">
              <w:t>Social Safeguards Specialist</w:t>
            </w:r>
          </w:p>
          <w:p w14:paraId="61D04D4F" w14:textId="77777777" w:rsidR="00CB1BA6" w:rsidRPr="008113C0" w:rsidRDefault="00CB1BA6" w:rsidP="00082836">
            <w:pPr>
              <w:pStyle w:val="ListParagraph"/>
              <w:numPr>
                <w:ilvl w:val="1"/>
                <w:numId w:val="56"/>
              </w:numPr>
            </w:pPr>
            <w:r w:rsidRPr="008113C0">
              <w:t>Environmental Safeguards Specialist</w:t>
            </w:r>
          </w:p>
          <w:p w14:paraId="0F32BAB3" w14:textId="77777777" w:rsidR="00CB1BA6" w:rsidRPr="008113C0" w:rsidRDefault="00CB1BA6" w:rsidP="00082836">
            <w:pPr>
              <w:pStyle w:val="ListParagraph"/>
              <w:numPr>
                <w:ilvl w:val="0"/>
                <w:numId w:val="56"/>
              </w:numPr>
            </w:pPr>
            <w:r w:rsidRPr="008113C0">
              <w:t>Review and approval of the ESMPs and other plans</w:t>
            </w:r>
          </w:p>
          <w:p w14:paraId="28312731" w14:textId="77777777" w:rsidR="00CB1BA6" w:rsidRPr="008113C0" w:rsidRDefault="00CB1BA6" w:rsidP="00082836">
            <w:pPr>
              <w:pStyle w:val="ListParagraph"/>
              <w:numPr>
                <w:ilvl w:val="0"/>
                <w:numId w:val="56"/>
              </w:numPr>
            </w:pPr>
            <w:r w:rsidRPr="008113C0">
              <w:t xml:space="preserve">Day to day supervision of Contractor implementation of the ESMPs and other plans </w:t>
            </w:r>
          </w:p>
          <w:p w14:paraId="00B94531" w14:textId="77777777" w:rsidR="00CB1BA6" w:rsidRPr="008113C0" w:rsidRDefault="00CB1BA6" w:rsidP="00082836">
            <w:pPr>
              <w:pStyle w:val="ListParagraph"/>
              <w:numPr>
                <w:ilvl w:val="0"/>
                <w:numId w:val="56"/>
              </w:numPr>
            </w:pPr>
            <w:r w:rsidRPr="008113C0">
              <w:t xml:space="preserve">Regular reporting on the ESMP implementation </w:t>
            </w:r>
          </w:p>
          <w:p w14:paraId="5EA019BA" w14:textId="77777777" w:rsidR="00CB1BA6" w:rsidRPr="008113C0" w:rsidRDefault="00CB1BA6" w:rsidP="00082836">
            <w:pPr>
              <w:pStyle w:val="ListParagraph"/>
              <w:numPr>
                <w:ilvl w:val="0"/>
                <w:numId w:val="56"/>
              </w:numPr>
            </w:pPr>
            <w:r w:rsidRPr="008113C0">
              <w:t>Has full time Environmental, Health and Safety and Social Specialists</w:t>
            </w:r>
          </w:p>
        </w:tc>
      </w:tr>
      <w:tr w:rsidR="00CB1BA6" w:rsidRPr="008113C0" w14:paraId="3199B13F" w14:textId="77777777" w:rsidTr="00FA365C">
        <w:tc>
          <w:tcPr>
            <w:tcW w:w="249" w:type="pct"/>
          </w:tcPr>
          <w:p w14:paraId="2D0A26CE" w14:textId="0D2415B0" w:rsidR="00CB1BA6" w:rsidRPr="008113C0" w:rsidRDefault="00DD391C" w:rsidP="00D564C8">
            <w:pPr>
              <w:rPr>
                <w:rFonts w:cs="Tahoma"/>
                <w:szCs w:val="20"/>
                <w:lang w:val="en-US"/>
              </w:rPr>
            </w:pPr>
            <w:r>
              <w:rPr>
                <w:rFonts w:cs="Tahoma"/>
                <w:szCs w:val="20"/>
                <w:lang w:val="en-US"/>
              </w:rPr>
              <w:t>8</w:t>
            </w:r>
          </w:p>
        </w:tc>
        <w:tc>
          <w:tcPr>
            <w:tcW w:w="803" w:type="pct"/>
          </w:tcPr>
          <w:p w14:paraId="797F664E" w14:textId="77777777" w:rsidR="00CB1BA6" w:rsidRPr="008113C0" w:rsidRDefault="00CB1BA6" w:rsidP="00D564C8">
            <w:r w:rsidRPr="008113C0">
              <w:t>Contractor</w:t>
            </w:r>
          </w:p>
        </w:tc>
        <w:tc>
          <w:tcPr>
            <w:tcW w:w="3948" w:type="pct"/>
          </w:tcPr>
          <w:p w14:paraId="2784A464" w14:textId="77777777" w:rsidR="00CB1BA6" w:rsidRPr="008113C0" w:rsidRDefault="00CB1BA6" w:rsidP="00D564C8">
            <w:pPr>
              <w:rPr>
                <w:b/>
                <w:bCs/>
              </w:rPr>
            </w:pPr>
            <w:r w:rsidRPr="008113C0">
              <w:rPr>
                <w:b/>
                <w:bCs/>
              </w:rPr>
              <w:t>Contractor</w:t>
            </w:r>
          </w:p>
          <w:p w14:paraId="26A35317" w14:textId="77777777" w:rsidR="00CB1BA6" w:rsidRPr="008113C0" w:rsidRDefault="00CB1BA6" w:rsidP="00082836">
            <w:pPr>
              <w:pStyle w:val="ListParagraph"/>
              <w:numPr>
                <w:ilvl w:val="0"/>
                <w:numId w:val="57"/>
              </w:numPr>
            </w:pPr>
            <w:r w:rsidRPr="008113C0">
              <w:t>Will engage the following dedicated full-time safeguards staff;</w:t>
            </w:r>
          </w:p>
          <w:p w14:paraId="62B76D20" w14:textId="77777777" w:rsidR="00CB1BA6" w:rsidRPr="008113C0" w:rsidRDefault="00CB1BA6" w:rsidP="00082836">
            <w:pPr>
              <w:pStyle w:val="ListParagraph"/>
              <w:numPr>
                <w:ilvl w:val="1"/>
                <w:numId w:val="58"/>
              </w:numPr>
            </w:pPr>
            <w:r w:rsidRPr="008113C0">
              <w:t>Environmental Safeguards Specialist</w:t>
            </w:r>
          </w:p>
          <w:p w14:paraId="31E24150" w14:textId="77777777" w:rsidR="00CB1BA6" w:rsidRPr="008113C0" w:rsidRDefault="00CB1BA6" w:rsidP="00082836">
            <w:pPr>
              <w:pStyle w:val="ListParagraph"/>
              <w:numPr>
                <w:ilvl w:val="1"/>
                <w:numId w:val="58"/>
              </w:numPr>
            </w:pPr>
            <w:r w:rsidRPr="008113C0">
              <w:t>Social Safeguards Specialist</w:t>
            </w:r>
          </w:p>
          <w:p w14:paraId="4FF067FD" w14:textId="77777777" w:rsidR="00CB1BA6" w:rsidRPr="008113C0" w:rsidRDefault="00CB1BA6" w:rsidP="00082836">
            <w:pPr>
              <w:pStyle w:val="ListParagraph"/>
              <w:numPr>
                <w:ilvl w:val="1"/>
                <w:numId w:val="58"/>
              </w:numPr>
            </w:pPr>
            <w:r w:rsidRPr="008113C0">
              <w:t xml:space="preserve">Registered Occupational Health and Safety (OHS) Expert </w:t>
            </w:r>
          </w:p>
          <w:p w14:paraId="54D22B27" w14:textId="77777777" w:rsidR="00CB1BA6" w:rsidRPr="008113C0" w:rsidRDefault="00CB1BA6" w:rsidP="00082836">
            <w:pPr>
              <w:pStyle w:val="ListParagraph"/>
              <w:numPr>
                <w:ilvl w:val="0"/>
                <w:numId w:val="57"/>
              </w:numPr>
            </w:pPr>
            <w:r w:rsidRPr="008113C0">
              <w:t>Will Prepare the CESMPs and other plans before commencing construction.</w:t>
            </w:r>
          </w:p>
          <w:p w14:paraId="1DCE53A2" w14:textId="77777777" w:rsidR="00CB1BA6" w:rsidRPr="008113C0" w:rsidRDefault="00CB1BA6" w:rsidP="00082836">
            <w:pPr>
              <w:pStyle w:val="ListParagraph"/>
              <w:numPr>
                <w:ilvl w:val="0"/>
                <w:numId w:val="57"/>
              </w:numPr>
            </w:pPr>
            <w:r w:rsidRPr="008113C0">
              <w:t>Will Operationalize and implement the CESMPs.</w:t>
            </w:r>
          </w:p>
          <w:p w14:paraId="0F6B26E0" w14:textId="77777777" w:rsidR="00CB1BA6" w:rsidRPr="008113C0" w:rsidRDefault="00CB1BA6" w:rsidP="00082836">
            <w:pPr>
              <w:pStyle w:val="ListParagraph"/>
              <w:numPr>
                <w:ilvl w:val="0"/>
                <w:numId w:val="57"/>
              </w:numPr>
            </w:pPr>
            <w:r w:rsidRPr="008113C0">
              <w:t>Has full time Environmental, Health and Safety and Social Specialists.</w:t>
            </w:r>
          </w:p>
          <w:p w14:paraId="1CBF1B9F" w14:textId="77777777" w:rsidR="00CB1BA6" w:rsidRPr="008113C0" w:rsidRDefault="00CB1BA6" w:rsidP="00082836">
            <w:pPr>
              <w:pStyle w:val="ListParagraph"/>
              <w:numPr>
                <w:ilvl w:val="0"/>
                <w:numId w:val="57"/>
              </w:numPr>
            </w:pPr>
            <w:r w:rsidRPr="008113C0">
              <w:t>Carries out day to day management of ES, H&amp; S risks.</w:t>
            </w:r>
          </w:p>
          <w:p w14:paraId="6A9357BC" w14:textId="77777777" w:rsidR="00CB1BA6" w:rsidRPr="008113C0" w:rsidRDefault="00CB1BA6" w:rsidP="00082836">
            <w:pPr>
              <w:pStyle w:val="ListParagraph"/>
              <w:numPr>
                <w:ilvl w:val="0"/>
                <w:numId w:val="57"/>
              </w:numPr>
            </w:pPr>
            <w:r w:rsidRPr="008113C0">
              <w:t>Reports on incidents and accidents to the Resident Engineer and regulators.</w:t>
            </w:r>
          </w:p>
        </w:tc>
      </w:tr>
    </w:tbl>
    <w:p w14:paraId="346E41BA" w14:textId="77777777" w:rsidR="00CB1BA6" w:rsidRPr="008113C0" w:rsidRDefault="00CB1BA6" w:rsidP="00CB1BA6">
      <w:pPr>
        <w:rPr>
          <w:rFonts w:cs="Tahoma"/>
          <w:sz w:val="24"/>
          <w:szCs w:val="24"/>
          <w:lang w:val="en-US"/>
        </w:rPr>
      </w:pPr>
    </w:p>
    <w:p w14:paraId="073962B5" w14:textId="77777777" w:rsidR="00CB1BA6" w:rsidRPr="008113C0" w:rsidRDefault="00CB1BA6" w:rsidP="00CB1BA6">
      <w:pPr>
        <w:rPr>
          <w:rFonts w:cs="Tahoma"/>
          <w:sz w:val="24"/>
          <w:szCs w:val="24"/>
          <w:lang w:val="en-US"/>
        </w:rPr>
      </w:pPr>
    </w:p>
    <w:p w14:paraId="45B08F27" w14:textId="2D433AF4" w:rsidR="00CB1BA6" w:rsidRPr="008113C0" w:rsidRDefault="00CB1BA6" w:rsidP="00CB1BA6">
      <w:pPr>
        <w:rPr>
          <w:lang w:val="en-US"/>
        </w:rPr>
        <w:sectPr w:rsidR="00CB1BA6" w:rsidRPr="008113C0" w:rsidSect="005A2E49">
          <w:pgSz w:w="15840" w:h="12240" w:orient="landscape" w:code="1"/>
          <w:pgMar w:top="1440" w:right="1440" w:bottom="1440" w:left="703" w:header="720" w:footer="720" w:gutter="0"/>
          <w:pgNumType w:start="1" w:chapStyle="1"/>
          <w:cols w:space="708"/>
          <w:docGrid w:linePitch="360"/>
        </w:sectPr>
      </w:pPr>
    </w:p>
    <w:p w14:paraId="3433A190" w14:textId="302B4FCB" w:rsidR="00A55D35" w:rsidRPr="008113C0" w:rsidRDefault="00A55D35" w:rsidP="0036480E">
      <w:pPr>
        <w:pStyle w:val="Heading1"/>
        <w:tabs>
          <w:tab w:val="num" w:pos="851"/>
        </w:tabs>
        <w:rPr>
          <w:sz w:val="24"/>
          <w:szCs w:val="21"/>
          <w:lang w:val="en-US"/>
        </w:rPr>
      </w:pPr>
      <w:bookmarkStart w:id="1041" w:name="_Toc87392926"/>
      <w:bookmarkStart w:id="1042" w:name="_Toc82444847"/>
      <w:bookmarkStart w:id="1043" w:name="_Toc148711004"/>
      <w:bookmarkEnd w:id="1041"/>
      <w:r w:rsidRPr="008113C0">
        <w:rPr>
          <w:sz w:val="24"/>
          <w:szCs w:val="21"/>
          <w:lang w:val="en-US"/>
        </w:rPr>
        <w:t>IMPACT SUMMARY AND CONCLUSION</w:t>
      </w:r>
      <w:bookmarkEnd w:id="1042"/>
      <w:bookmarkEnd w:id="1043"/>
      <w:r w:rsidRPr="008113C0">
        <w:rPr>
          <w:sz w:val="24"/>
          <w:szCs w:val="21"/>
          <w:lang w:val="en-US"/>
        </w:rPr>
        <w:t xml:space="preserve"> </w:t>
      </w:r>
    </w:p>
    <w:p w14:paraId="3BC9F019" w14:textId="1B62CD18" w:rsidR="00A55D35" w:rsidRPr="008113C0" w:rsidRDefault="00A55D35" w:rsidP="007D53DD">
      <w:pPr>
        <w:pStyle w:val="Heading2"/>
        <w:rPr>
          <w:lang w:val="en-US"/>
        </w:rPr>
      </w:pPr>
      <w:bookmarkStart w:id="1044" w:name="_Toc82444848"/>
      <w:bookmarkStart w:id="1045" w:name="_Toc148711005"/>
      <w:r w:rsidRPr="008113C0">
        <w:rPr>
          <w:lang w:val="en-US"/>
        </w:rPr>
        <w:t>Introduction</w:t>
      </w:r>
      <w:bookmarkEnd w:id="1044"/>
      <w:bookmarkEnd w:id="1045"/>
      <w:r w:rsidRPr="008113C0">
        <w:rPr>
          <w:lang w:val="en-US"/>
        </w:rPr>
        <w:t xml:space="preserve"> </w:t>
      </w:r>
    </w:p>
    <w:p w14:paraId="7D3A4646" w14:textId="647E9866" w:rsidR="00A55D35" w:rsidRPr="008113C0" w:rsidRDefault="0036480E" w:rsidP="00A55D35">
      <w:pPr>
        <w:pStyle w:val="Default"/>
        <w:rPr>
          <w:lang w:val="en-US" w:eastAsia="en-GB"/>
        </w:rPr>
      </w:pPr>
      <w:r w:rsidRPr="008113C0">
        <w:rPr>
          <w:rFonts w:ascii="Tahoma" w:hAnsi="Tahoma" w:cs="Tahoma"/>
          <w:sz w:val="20"/>
          <w:szCs w:val="20"/>
          <w:lang w:val="en-US"/>
        </w:rPr>
        <w:t xml:space="preserve">The Ministry of Energy </w:t>
      </w:r>
      <w:r w:rsidR="006A1A4B" w:rsidRPr="008113C0">
        <w:rPr>
          <w:rFonts w:ascii="Tahoma" w:hAnsi="Tahoma" w:cs="Tahoma"/>
          <w:sz w:val="20"/>
          <w:szCs w:val="20"/>
          <w:lang w:val="en-US"/>
        </w:rPr>
        <w:t xml:space="preserve">and Petroleum </w:t>
      </w:r>
      <w:r w:rsidRPr="008113C0">
        <w:rPr>
          <w:rFonts w:ascii="Tahoma" w:hAnsi="Tahoma" w:cs="Tahoma"/>
          <w:sz w:val="20"/>
          <w:szCs w:val="20"/>
          <w:lang w:val="en-US"/>
        </w:rPr>
        <w:t>(MOE</w:t>
      </w:r>
      <w:r w:rsidR="006A1A4B" w:rsidRPr="008113C0">
        <w:rPr>
          <w:rFonts w:ascii="Tahoma" w:hAnsi="Tahoma" w:cs="Tahoma"/>
          <w:sz w:val="20"/>
          <w:szCs w:val="20"/>
          <w:lang w:val="en-US"/>
        </w:rPr>
        <w:t>P</w:t>
      </w:r>
      <w:r w:rsidRPr="008113C0">
        <w:rPr>
          <w:rFonts w:ascii="Tahoma" w:hAnsi="Tahoma" w:cs="Tahoma"/>
          <w:sz w:val="20"/>
          <w:szCs w:val="20"/>
          <w:lang w:val="en-US"/>
        </w:rPr>
        <w:t xml:space="preserve">) Kenya is coordinating the implementation of the Kenya Off-Grid Solar Access Project (KOSAP) to provide access to clean and modern energy services through off-grid solar to </w:t>
      </w:r>
      <w:r w:rsidR="00BF0358">
        <w:rPr>
          <w:rFonts w:ascii="Tahoma" w:hAnsi="Tahoma" w:cs="Tahoma"/>
          <w:sz w:val="20"/>
          <w:szCs w:val="20"/>
          <w:lang w:val="en-US"/>
        </w:rPr>
        <w:t>Danaba</w:t>
      </w:r>
      <w:r w:rsidRPr="008113C0">
        <w:rPr>
          <w:rFonts w:ascii="Tahoma" w:hAnsi="Tahoma" w:cs="Tahoma"/>
          <w:sz w:val="20"/>
          <w:szCs w:val="20"/>
          <w:lang w:val="en-US"/>
        </w:rPr>
        <w:t xml:space="preserve"> Village</w:t>
      </w:r>
      <w:r w:rsidR="002D0803" w:rsidRPr="008113C0">
        <w:rPr>
          <w:rFonts w:ascii="Tahoma" w:hAnsi="Tahoma" w:cs="Tahoma"/>
          <w:sz w:val="20"/>
          <w:szCs w:val="20"/>
          <w:lang w:val="en-US"/>
        </w:rPr>
        <w:t xml:space="preserve">, </w:t>
      </w:r>
      <w:r w:rsidR="00BF0358">
        <w:rPr>
          <w:rFonts w:ascii="Tahoma" w:hAnsi="Tahoma" w:cs="Tahoma"/>
          <w:sz w:val="20"/>
          <w:szCs w:val="20"/>
          <w:lang w:val="en-US"/>
        </w:rPr>
        <w:t>Danaba</w:t>
      </w:r>
      <w:r w:rsidR="002D0803" w:rsidRPr="008113C0">
        <w:rPr>
          <w:rFonts w:ascii="Tahoma" w:hAnsi="Tahoma" w:cs="Tahoma"/>
          <w:sz w:val="20"/>
          <w:szCs w:val="20"/>
          <w:lang w:val="en-US"/>
        </w:rPr>
        <w:t xml:space="preserve"> ward, </w:t>
      </w:r>
      <w:r w:rsidR="00060640" w:rsidRPr="008113C0">
        <w:rPr>
          <w:rFonts w:ascii="Tahoma" w:hAnsi="Tahoma" w:cs="Tahoma"/>
          <w:sz w:val="20"/>
          <w:szCs w:val="20"/>
          <w:lang w:val="en-US"/>
        </w:rPr>
        <w:t>Wajir North</w:t>
      </w:r>
      <w:r w:rsidR="002D0803" w:rsidRPr="008113C0">
        <w:rPr>
          <w:rFonts w:ascii="Tahoma" w:hAnsi="Tahoma" w:cs="Tahoma"/>
          <w:sz w:val="20"/>
          <w:szCs w:val="20"/>
          <w:lang w:val="en-US"/>
        </w:rPr>
        <w:t xml:space="preserve"> subcounty</w:t>
      </w:r>
      <w:r w:rsidRPr="008113C0">
        <w:rPr>
          <w:rFonts w:ascii="Tahoma" w:hAnsi="Tahoma" w:cs="Tahoma"/>
          <w:sz w:val="20"/>
          <w:szCs w:val="20"/>
          <w:lang w:val="en-US"/>
        </w:rPr>
        <w:t xml:space="preserve"> in Wajir county. </w:t>
      </w:r>
      <w:r w:rsidR="006839D9" w:rsidRPr="008113C0">
        <w:rPr>
          <w:rFonts w:ascii="Tahoma" w:hAnsi="Tahoma" w:cs="Tahoma"/>
          <w:sz w:val="20"/>
          <w:szCs w:val="20"/>
          <w:lang w:val="en-US"/>
        </w:rPr>
        <w:t>D</w:t>
      </w:r>
      <w:r w:rsidR="006A65FA" w:rsidRPr="008113C0">
        <w:rPr>
          <w:rFonts w:ascii="Tahoma" w:hAnsi="Tahoma" w:cs="Tahoma"/>
          <w:sz w:val="20"/>
          <w:szCs w:val="20"/>
          <w:lang w:val="en-US"/>
        </w:rPr>
        <w:t xml:space="preserve">uring the implementation of the project, there shall be some impacts both positive and negative. The negative impact shall be controlled through suggested mitigation measures. </w:t>
      </w:r>
    </w:p>
    <w:p w14:paraId="3FA6F8BF" w14:textId="77777777" w:rsidR="00A55D35" w:rsidRPr="008113C0" w:rsidRDefault="00A55D35" w:rsidP="00F112BE">
      <w:pPr>
        <w:pStyle w:val="Heading2"/>
        <w:keepLines w:val="0"/>
        <w:pBdr>
          <w:bottom w:val="single" w:sz="2" w:space="1" w:color="808080"/>
        </w:pBdr>
        <w:spacing w:before="120" w:after="120"/>
        <w:ind w:right="-6"/>
        <w:rPr>
          <w:lang w:val="en-US"/>
        </w:rPr>
      </w:pPr>
      <w:bookmarkStart w:id="1046" w:name="_Toc82444849"/>
      <w:bookmarkStart w:id="1047" w:name="_Toc148711006"/>
      <w:r w:rsidRPr="008113C0">
        <w:rPr>
          <w:lang w:val="en-US"/>
        </w:rPr>
        <w:t>Impacts Requiring Detailed Assessment</w:t>
      </w:r>
      <w:bookmarkEnd w:id="1046"/>
      <w:bookmarkEnd w:id="1047"/>
      <w:r w:rsidRPr="008113C0">
        <w:rPr>
          <w:lang w:val="en-US"/>
        </w:rPr>
        <w:t xml:space="preserve"> </w:t>
      </w:r>
    </w:p>
    <w:p w14:paraId="65E04BAD" w14:textId="10309F28" w:rsidR="00A55D35" w:rsidRPr="008113C0" w:rsidRDefault="006A65FA" w:rsidP="00B10D40">
      <w:pPr>
        <w:pStyle w:val="Default"/>
        <w:rPr>
          <w:rFonts w:ascii="Tahoma" w:hAnsi="Tahoma" w:cs="Tahoma"/>
          <w:sz w:val="20"/>
          <w:szCs w:val="20"/>
          <w:lang w:val="en-US"/>
        </w:rPr>
      </w:pPr>
      <w:r w:rsidRPr="008113C0">
        <w:rPr>
          <w:rFonts w:ascii="Tahoma" w:hAnsi="Tahoma" w:cs="Tahoma"/>
          <w:sz w:val="20"/>
          <w:szCs w:val="20"/>
          <w:lang w:val="en-US"/>
        </w:rPr>
        <w:t>During the assessment of the proposed site the</w:t>
      </w:r>
      <w:r w:rsidR="00C34C3C" w:rsidRPr="008113C0">
        <w:rPr>
          <w:rFonts w:ascii="Tahoma" w:hAnsi="Tahoma" w:cs="Tahoma"/>
          <w:sz w:val="20"/>
          <w:szCs w:val="20"/>
          <w:lang w:val="en-US"/>
        </w:rPr>
        <w:t xml:space="preserve"> following negative impacts were identified by the experts in consultation with the community and other stakeholders. </w:t>
      </w:r>
      <w:r w:rsidR="00B10D40" w:rsidRPr="008113C0">
        <w:rPr>
          <w:rFonts w:ascii="Tahoma" w:hAnsi="Tahoma" w:cs="Tahoma"/>
          <w:sz w:val="20"/>
          <w:szCs w:val="20"/>
          <w:lang w:val="en-US"/>
        </w:rPr>
        <w:t>They included air pollution (dust/particulate, smoke emissions and noise/vibrations) which shall be minimized through sprinkling of water in dusty areas, provision of mouth masks to reduce the inhalation of emissions by the construction worker, repair of vehicles and grout machineries to avoid excess emission of smoke. Degradation of vegetation and associated fauna. Destruction of trees and other vegetation shall be avoided at any cost. Construction waste generation like empty cement bags, cartons, empty containers of paint shall be managed through collection and dumping in receptacles later transported to disposed to designated by the authorities. Accidents (falls, slips, flying object are some of the causes of accidents) during construction shall be managed by provision of PPEs to the construction workers. Signage and warnings shall be placed conspicuously. Fire or explosion within the store shall be managed by training the workers and installing fire extinguishers with construction materials</w:t>
      </w:r>
      <w:r w:rsidR="00C34C3C" w:rsidRPr="008113C0">
        <w:rPr>
          <w:rFonts w:ascii="Tahoma" w:hAnsi="Tahoma" w:cs="Tahoma"/>
          <w:sz w:val="20"/>
          <w:szCs w:val="20"/>
          <w:lang w:val="en-US"/>
        </w:rPr>
        <w:t xml:space="preserve"> </w:t>
      </w:r>
    </w:p>
    <w:p w14:paraId="68C40D07" w14:textId="77777777" w:rsidR="00A55D35" w:rsidRPr="008113C0" w:rsidRDefault="00A55D35" w:rsidP="00F112BE">
      <w:pPr>
        <w:pStyle w:val="Heading2"/>
        <w:keepLines w:val="0"/>
        <w:pBdr>
          <w:bottom w:val="single" w:sz="2" w:space="1" w:color="808080"/>
        </w:pBdr>
        <w:spacing w:before="240" w:after="120"/>
        <w:ind w:right="-6"/>
        <w:rPr>
          <w:lang w:val="en-US"/>
        </w:rPr>
      </w:pPr>
      <w:bookmarkStart w:id="1048" w:name="_Toc82444850"/>
      <w:bookmarkStart w:id="1049" w:name="_Toc148711007"/>
      <w:r w:rsidRPr="008113C0">
        <w:rPr>
          <w:lang w:val="en-US"/>
        </w:rPr>
        <w:t>Conclusion</w:t>
      </w:r>
      <w:bookmarkEnd w:id="1048"/>
      <w:bookmarkEnd w:id="1049"/>
      <w:r w:rsidRPr="008113C0">
        <w:rPr>
          <w:lang w:val="en-US"/>
        </w:rPr>
        <w:t xml:space="preserve"> </w:t>
      </w:r>
    </w:p>
    <w:p w14:paraId="35347D59" w14:textId="39A1B797" w:rsidR="00A55D35" w:rsidRPr="008113C0" w:rsidRDefault="00C34C3C" w:rsidP="00B10D40">
      <w:r w:rsidRPr="008113C0">
        <w:t xml:space="preserve">Before implementation of the project, environmental and social impact assessment has been undertaken to fulfil the legal requirements, obtain background biophysical information of the site, assess and predict the potential environmental and social impacts and associated mitigation measures during the project cycle, suggestions of possible alterations to the proposed design based on the assessment findings were made, public and stakeholder consultation and participation was undertaken, an environmental and social management plan (ESMP) and monitoring plan were developed. The project has been guided by World Bank safeguards regulations and EMCA 1999 </w:t>
      </w:r>
      <w:r w:rsidRPr="008113C0">
        <w:rPr>
          <w:i/>
        </w:rPr>
        <w:t>(amended 2015).</w:t>
      </w:r>
      <w:r w:rsidRPr="008113C0">
        <w:t xml:space="preserve"> During the ESIA various stakeholders including VMGs were consulted, and their views incorporated in the report.</w:t>
      </w:r>
    </w:p>
    <w:p w14:paraId="19C48615" w14:textId="3AFE520B" w:rsidR="00B10D40" w:rsidRPr="008113C0" w:rsidRDefault="00B10D40" w:rsidP="00B10D40">
      <w:pPr>
        <w:spacing w:before="240"/>
      </w:pPr>
      <w:r w:rsidRPr="008113C0">
        <w:t>The proponent/contractor to consult all relevant service providers and authorities (i.e., County Administrators, NEMA, amongst others) to harmonize the projects infrastructural and socio-economic developments with existing facilities.</w:t>
      </w:r>
    </w:p>
    <w:p w14:paraId="69C7DF6F" w14:textId="580D8DB7" w:rsidR="00B10D40" w:rsidRPr="008113C0" w:rsidRDefault="00B10D40" w:rsidP="00B10D40">
      <w:pPr>
        <w:spacing w:before="240"/>
      </w:pPr>
      <w:r w:rsidRPr="008113C0">
        <w:rPr>
          <w:color w:val="000000"/>
        </w:rPr>
        <w:t>It is recommended that during the project cycle the proponent and contractor shall adhere to ESMP to minimize risks and delays that may occur. This shall also reduce the cost of the project in the long run. It is also suggested that the positive impacts that emanate from such activities shall be enhanced as much as possible.</w:t>
      </w:r>
    </w:p>
    <w:p w14:paraId="05CC8794" w14:textId="34B353C2" w:rsidR="00B10D40" w:rsidRPr="008113C0" w:rsidRDefault="00B10D40" w:rsidP="00B10D40">
      <w:pPr>
        <w:spacing w:before="240"/>
        <w:rPr>
          <w:color w:val="000000"/>
        </w:rPr>
      </w:pPr>
      <w:r w:rsidRPr="008113C0">
        <w:rPr>
          <w:color w:val="000000"/>
        </w:rPr>
        <w:t xml:space="preserve">Lastly, this CPR to be cleared and approved by WB while the National Environment Management Authority (NEMA) to issue ESIA license subject to annual environmental audits after operating for one year. It is recommended that an Environmental Audit (EA) be undertaken annually. </w:t>
      </w:r>
    </w:p>
    <w:p w14:paraId="13C815C7" w14:textId="4C1D0477" w:rsidR="00A55D35" w:rsidRPr="008113C0" w:rsidRDefault="00A55D35" w:rsidP="00B10D40">
      <w:pPr>
        <w:pStyle w:val="CM185"/>
        <w:spacing w:line="263" w:lineRule="atLeast"/>
        <w:jc w:val="both"/>
        <w:rPr>
          <w:rFonts w:cs="Tahoma"/>
          <w:sz w:val="18"/>
          <w:szCs w:val="18"/>
          <w:lang w:val="en-US"/>
        </w:rPr>
      </w:pPr>
      <w:r w:rsidRPr="008113C0">
        <w:rPr>
          <w:rFonts w:cs="Tahoma"/>
          <w:sz w:val="18"/>
          <w:szCs w:val="18"/>
          <w:lang w:val="en-US"/>
        </w:rPr>
        <w:br w:type="page"/>
      </w:r>
    </w:p>
    <w:p w14:paraId="47754DB1" w14:textId="295C05DB" w:rsidR="00144044" w:rsidRPr="0043102C" w:rsidRDefault="008113C0" w:rsidP="00144044">
      <w:pPr>
        <w:pStyle w:val="Heading1"/>
        <w:tabs>
          <w:tab w:val="num" w:pos="851"/>
        </w:tabs>
        <w:rPr>
          <w:sz w:val="16"/>
          <w:szCs w:val="16"/>
          <w:lang w:val="en-US"/>
        </w:rPr>
      </w:pPr>
      <w:bookmarkStart w:id="1050" w:name="_Toc137286824"/>
      <w:bookmarkStart w:id="1051" w:name="_Toc148711008"/>
      <w:r w:rsidRPr="00617839">
        <w:rPr>
          <w:sz w:val="24"/>
          <w:szCs w:val="21"/>
          <w:lang w:val="en-US"/>
        </w:rPr>
        <w:t>APPENDICES</w:t>
      </w:r>
      <w:bookmarkStart w:id="1052" w:name="_Toc137286825"/>
      <w:bookmarkEnd w:id="1050"/>
      <w:bookmarkEnd w:id="1051"/>
      <w:r w:rsidR="00144044" w:rsidRPr="0043102C">
        <w:rPr>
          <w:rFonts w:eastAsia="Calibri"/>
          <w:lang w:val="en-US"/>
        </w:rPr>
        <w:br w:type="page"/>
      </w:r>
    </w:p>
    <w:p w14:paraId="63193D7C" w14:textId="6BCFE779" w:rsidR="004C1364" w:rsidRDefault="003B1607" w:rsidP="004C1364">
      <w:pPr>
        <w:pStyle w:val="Heading2"/>
        <w:numPr>
          <w:ilvl w:val="0"/>
          <w:numId w:val="0"/>
        </w:numPr>
        <w:rPr>
          <w:rFonts w:eastAsia="Calibri"/>
          <w:lang w:val="en-US"/>
        </w:rPr>
      </w:pPr>
      <w:bookmarkStart w:id="1053" w:name="_Toc148711009"/>
      <w:r>
        <w:rPr>
          <w:rFonts w:eastAsia="Calibri"/>
          <w:lang w:val="en-US"/>
        </w:rPr>
        <w:t xml:space="preserve">Appendix </w:t>
      </w:r>
      <w:r w:rsidR="008166C9">
        <w:rPr>
          <w:rFonts w:eastAsia="Calibri"/>
          <w:lang w:val="en-US"/>
        </w:rPr>
        <w:t>1</w:t>
      </w:r>
      <w:r>
        <w:rPr>
          <w:rFonts w:eastAsia="Calibri"/>
          <w:lang w:val="en-US"/>
        </w:rPr>
        <w:t xml:space="preserve">: </w:t>
      </w:r>
      <w:r w:rsidRPr="00AD4645">
        <w:rPr>
          <w:rFonts w:eastAsia="Calibri"/>
          <w:lang w:val="en-US"/>
        </w:rPr>
        <w:t>Summary of Community Consultation meeting during ESIA Public Participation</w:t>
      </w:r>
      <w:bookmarkEnd w:id="1053"/>
    </w:p>
    <w:p w14:paraId="5DC71BA5" w14:textId="77777777" w:rsidR="008A750F" w:rsidRDefault="008A750F">
      <w:pPr>
        <w:spacing w:after="200"/>
        <w:jc w:val="left"/>
        <w:rPr>
          <w:rFonts w:eastAsia="Calibri"/>
          <w:lang w:val="en-US"/>
        </w:rPr>
      </w:pPr>
      <w:r>
        <w:rPr>
          <w:rFonts w:eastAsia="Calibri"/>
          <w:noProof/>
          <w:lang w:val="en-US" w:eastAsia="en-US"/>
        </w:rPr>
        <w:drawing>
          <wp:inline distT="0" distB="0" distL="0" distR="0" wp14:anchorId="3B9567E2" wp14:editId="128DA699">
            <wp:extent cx="5932170" cy="7771538"/>
            <wp:effectExtent l="0" t="0" r="0" b="1270"/>
            <wp:docPr id="1854684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640" b="3656"/>
                    <a:stretch/>
                  </pic:blipFill>
                  <pic:spPr bwMode="auto">
                    <a:xfrm>
                      <a:off x="0" y="0"/>
                      <a:ext cx="5933455" cy="7773222"/>
                    </a:xfrm>
                    <a:prstGeom prst="rect">
                      <a:avLst/>
                    </a:prstGeom>
                    <a:noFill/>
                    <a:ln>
                      <a:noFill/>
                    </a:ln>
                    <a:extLst>
                      <a:ext uri="{53640926-AAD7-44D8-BBD7-CCE9431645EC}">
                        <a14:shadowObscured xmlns:a14="http://schemas.microsoft.com/office/drawing/2010/main"/>
                      </a:ext>
                    </a:extLst>
                  </pic:spPr>
                </pic:pic>
              </a:graphicData>
            </a:graphic>
          </wp:inline>
        </w:drawing>
      </w:r>
    </w:p>
    <w:p w14:paraId="5DCF0F65" w14:textId="3F37CD24" w:rsidR="008A750F" w:rsidRDefault="008A750F">
      <w:pPr>
        <w:spacing w:after="200"/>
        <w:jc w:val="left"/>
        <w:rPr>
          <w:rFonts w:eastAsia="Calibri"/>
          <w:lang w:val="en-US"/>
        </w:rPr>
      </w:pPr>
      <w:r>
        <w:rPr>
          <w:rFonts w:eastAsia="Calibri"/>
          <w:noProof/>
          <w:lang w:val="en-US" w:eastAsia="en-US"/>
        </w:rPr>
        <w:drawing>
          <wp:inline distT="0" distB="0" distL="0" distR="0" wp14:anchorId="69837CDD" wp14:editId="75842089">
            <wp:extent cx="5943600" cy="8133715"/>
            <wp:effectExtent l="0" t="0" r="0" b="635"/>
            <wp:docPr id="15329129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8133715"/>
                    </a:xfrm>
                    <a:prstGeom prst="rect">
                      <a:avLst/>
                    </a:prstGeom>
                    <a:noFill/>
                    <a:ln>
                      <a:noFill/>
                    </a:ln>
                  </pic:spPr>
                </pic:pic>
              </a:graphicData>
            </a:graphic>
          </wp:inline>
        </w:drawing>
      </w:r>
      <w:r>
        <w:rPr>
          <w:rFonts w:eastAsia="Calibri"/>
          <w:noProof/>
          <w:lang w:val="en-US" w:eastAsia="en-US"/>
        </w:rPr>
        <w:drawing>
          <wp:inline distT="0" distB="0" distL="0" distR="0" wp14:anchorId="0FAE036D" wp14:editId="40575A12">
            <wp:extent cx="5932805" cy="8027670"/>
            <wp:effectExtent l="0" t="0" r="0" b="0"/>
            <wp:docPr id="9519094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32805" cy="8027670"/>
                    </a:xfrm>
                    <a:prstGeom prst="rect">
                      <a:avLst/>
                    </a:prstGeom>
                    <a:noFill/>
                    <a:ln>
                      <a:noFill/>
                    </a:ln>
                  </pic:spPr>
                </pic:pic>
              </a:graphicData>
            </a:graphic>
          </wp:inline>
        </w:drawing>
      </w:r>
      <w:r>
        <w:rPr>
          <w:rFonts w:eastAsia="Calibri"/>
          <w:noProof/>
          <w:lang w:val="en-US" w:eastAsia="en-US"/>
        </w:rPr>
        <w:drawing>
          <wp:inline distT="0" distB="0" distL="0" distR="0" wp14:anchorId="15E426A1" wp14:editId="4E980CFE">
            <wp:extent cx="5943600" cy="8123555"/>
            <wp:effectExtent l="0" t="0" r="0" b="0"/>
            <wp:docPr id="10349454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8123555"/>
                    </a:xfrm>
                    <a:prstGeom prst="rect">
                      <a:avLst/>
                    </a:prstGeom>
                    <a:noFill/>
                    <a:ln>
                      <a:noFill/>
                    </a:ln>
                  </pic:spPr>
                </pic:pic>
              </a:graphicData>
            </a:graphic>
          </wp:inline>
        </w:drawing>
      </w:r>
      <w:r>
        <w:rPr>
          <w:rFonts w:eastAsia="Calibri"/>
          <w:noProof/>
          <w:lang w:val="en-US" w:eastAsia="en-US"/>
        </w:rPr>
        <w:drawing>
          <wp:inline distT="0" distB="0" distL="0" distR="0" wp14:anchorId="1A627530" wp14:editId="1A01B814">
            <wp:extent cx="5943600" cy="8048625"/>
            <wp:effectExtent l="0" t="0" r="0" b="9525"/>
            <wp:docPr id="4790067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8048625"/>
                    </a:xfrm>
                    <a:prstGeom prst="rect">
                      <a:avLst/>
                    </a:prstGeom>
                    <a:noFill/>
                    <a:ln>
                      <a:noFill/>
                    </a:ln>
                  </pic:spPr>
                </pic:pic>
              </a:graphicData>
            </a:graphic>
          </wp:inline>
        </w:drawing>
      </w:r>
    </w:p>
    <w:p w14:paraId="683FAFCD" w14:textId="5A58B435" w:rsidR="003B1607" w:rsidRPr="00617839" w:rsidRDefault="003B1607" w:rsidP="00C22495">
      <w:pPr>
        <w:pStyle w:val="Heading2"/>
        <w:numPr>
          <w:ilvl w:val="0"/>
          <w:numId w:val="0"/>
        </w:numPr>
        <w:spacing w:before="0" w:line="240" w:lineRule="auto"/>
        <w:rPr>
          <w:rFonts w:eastAsia="Calibri"/>
          <w:lang w:val="en-US"/>
        </w:rPr>
      </w:pPr>
      <w:bookmarkStart w:id="1054" w:name="_Toc148711010"/>
      <w:r>
        <w:rPr>
          <w:rFonts w:eastAsia="Calibri"/>
          <w:lang w:val="en-US"/>
        </w:rPr>
        <w:t xml:space="preserve">Appendix </w:t>
      </w:r>
      <w:r w:rsidR="008166C9">
        <w:rPr>
          <w:rFonts w:eastAsia="Calibri"/>
          <w:lang w:val="en-US"/>
        </w:rPr>
        <w:t>1.1</w:t>
      </w:r>
      <w:r>
        <w:rPr>
          <w:rFonts w:eastAsia="Calibri"/>
          <w:lang w:val="en-US"/>
        </w:rPr>
        <w:t>: List of Participants - ESIA</w:t>
      </w:r>
      <w:bookmarkEnd w:id="1054"/>
    </w:p>
    <w:p w14:paraId="2C75B9AC" w14:textId="77777777" w:rsidR="00C22495" w:rsidRDefault="00C22495" w:rsidP="003B1607">
      <w:pPr>
        <w:rPr>
          <w:rFonts w:eastAsia="Calibri"/>
          <w:lang w:val="en-US"/>
        </w:rPr>
      </w:pPr>
      <w:r>
        <w:rPr>
          <w:rFonts w:eastAsia="Calibri"/>
          <w:noProof/>
          <w:lang w:val="en-US" w:eastAsia="en-US"/>
        </w:rPr>
        <w:drawing>
          <wp:inline distT="0" distB="0" distL="0" distR="0" wp14:anchorId="356251CE" wp14:editId="450F0216">
            <wp:extent cx="5934548" cy="8024649"/>
            <wp:effectExtent l="0" t="0" r="9525" b="0"/>
            <wp:docPr id="693629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8604" b="1004"/>
                    <a:stretch/>
                  </pic:blipFill>
                  <pic:spPr bwMode="auto">
                    <a:xfrm>
                      <a:off x="0" y="0"/>
                      <a:ext cx="5948541" cy="8043570"/>
                    </a:xfrm>
                    <a:prstGeom prst="rect">
                      <a:avLst/>
                    </a:prstGeom>
                    <a:noFill/>
                    <a:ln>
                      <a:noFill/>
                    </a:ln>
                    <a:extLst>
                      <a:ext uri="{53640926-AAD7-44D8-BBD7-CCE9431645EC}">
                        <a14:shadowObscured xmlns:a14="http://schemas.microsoft.com/office/drawing/2010/main"/>
                      </a:ext>
                    </a:extLst>
                  </pic:spPr>
                </pic:pic>
              </a:graphicData>
            </a:graphic>
          </wp:inline>
        </w:drawing>
      </w:r>
    </w:p>
    <w:p w14:paraId="6E483ABD" w14:textId="6EB648A5" w:rsidR="003B1607" w:rsidRPr="00617839" w:rsidRDefault="00C22495" w:rsidP="003B1607">
      <w:pPr>
        <w:rPr>
          <w:rFonts w:eastAsia="Calibri"/>
          <w:lang w:val="en-US"/>
        </w:rPr>
      </w:pPr>
      <w:r>
        <w:rPr>
          <w:rFonts w:eastAsia="Calibri"/>
          <w:noProof/>
          <w:lang w:val="en-US" w:eastAsia="en-US"/>
        </w:rPr>
        <w:drawing>
          <wp:inline distT="0" distB="0" distL="0" distR="0" wp14:anchorId="085784D9" wp14:editId="52A6AEA9">
            <wp:extent cx="5936615" cy="8406765"/>
            <wp:effectExtent l="0" t="0" r="6985" b="0"/>
            <wp:docPr id="8798229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6615" cy="8406765"/>
                    </a:xfrm>
                    <a:prstGeom prst="rect">
                      <a:avLst/>
                    </a:prstGeom>
                    <a:noFill/>
                    <a:ln>
                      <a:noFill/>
                    </a:ln>
                  </pic:spPr>
                </pic:pic>
              </a:graphicData>
            </a:graphic>
          </wp:inline>
        </w:drawing>
      </w:r>
      <w:r>
        <w:rPr>
          <w:rFonts w:eastAsia="Calibri"/>
          <w:noProof/>
          <w:lang w:val="en-US" w:eastAsia="en-US"/>
        </w:rPr>
        <w:drawing>
          <wp:inline distT="0" distB="0" distL="0" distR="0" wp14:anchorId="23D17AF6" wp14:editId="0052C4EA">
            <wp:extent cx="5943600" cy="8402955"/>
            <wp:effectExtent l="0" t="0" r="0" b="0"/>
            <wp:docPr id="10041657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44608D1E" wp14:editId="234415D8">
            <wp:extent cx="5943600" cy="8402955"/>
            <wp:effectExtent l="0" t="0" r="0" b="0"/>
            <wp:docPr id="176694895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50616409" wp14:editId="771F221E">
            <wp:extent cx="5943600" cy="8402955"/>
            <wp:effectExtent l="0" t="0" r="0" b="0"/>
            <wp:docPr id="114600327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667D780B" wp14:editId="20BE4A9B">
            <wp:extent cx="5943600" cy="8402955"/>
            <wp:effectExtent l="0" t="0" r="0" b="0"/>
            <wp:docPr id="5824215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0AAA2B07" wp14:editId="58520494">
            <wp:extent cx="5943600" cy="8402955"/>
            <wp:effectExtent l="0" t="0" r="0" b="0"/>
            <wp:docPr id="202894805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1D25552C" wp14:editId="787EE8E3">
            <wp:extent cx="5943600" cy="8402955"/>
            <wp:effectExtent l="0" t="0" r="0" b="0"/>
            <wp:docPr id="140172455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113F4CDE" wp14:editId="001B1ED4">
            <wp:extent cx="5943600" cy="8402955"/>
            <wp:effectExtent l="0" t="0" r="0" b="0"/>
            <wp:docPr id="72389489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682EB934" wp14:editId="24CEA6B2">
            <wp:extent cx="5943600" cy="8402955"/>
            <wp:effectExtent l="0" t="0" r="0" b="0"/>
            <wp:docPr id="11576350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44A323B2" wp14:editId="2A2ACFEF">
            <wp:extent cx="5943600" cy="8402955"/>
            <wp:effectExtent l="0" t="0" r="0" b="0"/>
            <wp:docPr id="25806846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365087D9" wp14:editId="558C3166">
            <wp:extent cx="5943600" cy="8402955"/>
            <wp:effectExtent l="0" t="0" r="0" b="0"/>
            <wp:docPr id="4461525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3C01E628" wp14:editId="4EA56552">
            <wp:extent cx="5943600" cy="8402955"/>
            <wp:effectExtent l="0" t="0" r="0" b="0"/>
            <wp:docPr id="82347310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r>
        <w:rPr>
          <w:rFonts w:eastAsia="Calibri"/>
          <w:noProof/>
          <w:lang w:val="en-US" w:eastAsia="en-US"/>
        </w:rPr>
        <w:drawing>
          <wp:inline distT="0" distB="0" distL="0" distR="0" wp14:anchorId="279B7C88" wp14:editId="164BA2EE">
            <wp:extent cx="5943600" cy="8402955"/>
            <wp:effectExtent l="0" t="0" r="0" b="0"/>
            <wp:docPr id="56789954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8402955"/>
                    </a:xfrm>
                    <a:prstGeom prst="rect">
                      <a:avLst/>
                    </a:prstGeom>
                    <a:noFill/>
                    <a:ln>
                      <a:noFill/>
                    </a:ln>
                  </pic:spPr>
                </pic:pic>
              </a:graphicData>
            </a:graphic>
          </wp:inline>
        </w:drawing>
      </w:r>
    </w:p>
    <w:p w14:paraId="53EC1732" w14:textId="67E29195" w:rsidR="008113C0" w:rsidRPr="00617839" w:rsidRDefault="001E3CA7" w:rsidP="008113C0">
      <w:pPr>
        <w:pStyle w:val="Heading2"/>
        <w:numPr>
          <w:ilvl w:val="0"/>
          <w:numId w:val="0"/>
        </w:numPr>
        <w:rPr>
          <w:rFonts w:eastAsia="Calibri"/>
          <w:lang w:val="en-US"/>
        </w:rPr>
      </w:pPr>
      <w:bookmarkStart w:id="1055" w:name="_Toc148711011"/>
      <w:r>
        <w:rPr>
          <w:rFonts w:eastAsia="Calibri"/>
          <w:lang w:val="en-US"/>
        </w:rPr>
        <w:t xml:space="preserve">Appendix </w:t>
      </w:r>
      <w:r w:rsidR="008166C9">
        <w:rPr>
          <w:rFonts w:eastAsia="Calibri"/>
          <w:lang w:val="en-US"/>
        </w:rPr>
        <w:t>2</w:t>
      </w:r>
      <w:r>
        <w:rPr>
          <w:rFonts w:eastAsia="Calibri"/>
          <w:lang w:val="en-US"/>
        </w:rPr>
        <w:t xml:space="preserve">: </w:t>
      </w:r>
      <w:bookmarkStart w:id="1056" w:name="_Hlk138574269"/>
      <w:r w:rsidR="008113C0" w:rsidRPr="00BF3BB7">
        <w:rPr>
          <w:rFonts w:eastAsia="Calibri"/>
          <w:lang w:val="en-US"/>
        </w:rPr>
        <w:t>Summary of Community Consultation Meeting Leading to Land Identification and GRC Constitution</w:t>
      </w:r>
      <w:bookmarkEnd w:id="1052"/>
      <w:bookmarkEnd w:id="1055"/>
      <w:bookmarkEnd w:id="1056"/>
    </w:p>
    <w:p w14:paraId="2342C98F" w14:textId="77777777" w:rsidR="008113C0" w:rsidRPr="00617839" w:rsidRDefault="008113C0" w:rsidP="008113C0">
      <w:pPr>
        <w:rPr>
          <w:rFonts w:eastAsia="Calibri"/>
          <w:lang w:val="en-US"/>
        </w:rPr>
      </w:pPr>
    </w:p>
    <w:p w14:paraId="543B381B" w14:textId="77777777" w:rsidR="008113C0" w:rsidRPr="00BF3BB7" w:rsidRDefault="008113C0" w:rsidP="008113C0">
      <w:pPr>
        <w:spacing w:after="200"/>
        <w:jc w:val="left"/>
        <w:rPr>
          <w:rFonts w:eastAsia="Calibri"/>
          <w:bCs/>
          <w:lang w:val="en-US"/>
        </w:rPr>
      </w:pPr>
      <w:r w:rsidRPr="00BF3BB7">
        <w:rPr>
          <w:rFonts w:eastAsia="Calibri"/>
          <w:b/>
          <w:bCs/>
          <w:lang w:val="en-US"/>
        </w:rPr>
        <w:t>Project:</w:t>
      </w:r>
      <w:r w:rsidRPr="00BF3BB7">
        <w:rPr>
          <w:rFonts w:eastAsia="Calibri"/>
          <w:bCs/>
          <w:lang w:val="en-US"/>
        </w:rPr>
        <w:t xml:space="preserve"> Proposed Danaba Solar Mini-grid </w:t>
      </w:r>
    </w:p>
    <w:p w14:paraId="7EE456BF" w14:textId="77777777" w:rsidR="008113C0" w:rsidRPr="00BF3BB7" w:rsidRDefault="008113C0" w:rsidP="008113C0">
      <w:pPr>
        <w:spacing w:after="200"/>
        <w:jc w:val="left"/>
        <w:rPr>
          <w:rFonts w:eastAsia="Calibri"/>
          <w:bCs/>
          <w:lang w:val="en-US"/>
        </w:rPr>
      </w:pPr>
      <w:r w:rsidRPr="00BF3BB7">
        <w:rPr>
          <w:rFonts w:eastAsia="Calibri"/>
          <w:b/>
          <w:bCs/>
          <w:lang w:val="en-US"/>
        </w:rPr>
        <w:t>Venue of meeting;</w:t>
      </w:r>
      <w:r w:rsidRPr="00BF3BB7">
        <w:rPr>
          <w:rFonts w:eastAsia="Calibri"/>
          <w:bCs/>
          <w:lang w:val="en-US"/>
        </w:rPr>
        <w:t xml:space="preserve"> Danaba trading centre (APs camp) in Danaba sub location in Danaba location, Wajir North Sub County of Wajir County </w:t>
      </w:r>
    </w:p>
    <w:p w14:paraId="18E0CFA8" w14:textId="77777777" w:rsidR="008113C0" w:rsidRPr="00BF3BB7" w:rsidRDefault="008113C0" w:rsidP="008113C0">
      <w:pPr>
        <w:spacing w:after="200"/>
        <w:jc w:val="left"/>
        <w:rPr>
          <w:rFonts w:eastAsia="Calibri"/>
          <w:lang w:val="en-US"/>
        </w:rPr>
      </w:pPr>
      <w:r w:rsidRPr="00BF3BB7">
        <w:rPr>
          <w:rFonts w:eastAsia="Calibri"/>
          <w:b/>
          <w:bCs/>
          <w:lang w:val="en-US"/>
        </w:rPr>
        <w:t>Date:</w:t>
      </w:r>
      <w:r w:rsidRPr="00BF3BB7">
        <w:rPr>
          <w:rFonts w:eastAsia="Calibri"/>
          <w:bCs/>
          <w:lang w:val="en-US"/>
        </w:rPr>
        <w:t xml:space="preserve"> 29/5/2021</w:t>
      </w:r>
    </w:p>
    <w:p w14:paraId="038B13A9" w14:textId="77777777" w:rsidR="008113C0" w:rsidRPr="00BF3BB7" w:rsidRDefault="008113C0" w:rsidP="008113C0">
      <w:pPr>
        <w:spacing w:after="200"/>
        <w:jc w:val="left"/>
        <w:rPr>
          <w:rFonts w:eastAsia="Calibri"/>
          <w:bCs/>
          <w:lang w:val="en-US"/>
        </w:rPr>
      </w:pPr>
      <w:r w:rsidRPr="00BF3BB7">
        <w:rPr>
          <w:rFonts w:eastAsia="Calibri"/>
          <w:bCs/>
          <w:lang w:val="en-US"/>
        </w:rPr>
        <w:t xml:space="preserve">The Chief of Danaba location called the meeting to order at 12.00 noon. The meeting began with a word of prayer. The chief spoke in Kiswahili and the town administrator translated by speaking in the local dialect to ensure all people understood the information. The chief welcomed all in attendance to the meeting and said that Danaba centre is growing very fast and needs a stable power supply. He asked the community members to participate in the stakeholder engagement exercise by participating actively so that the meeting would be successful. </w:t>
      </w:r>
    </w:p>
    <w:p w14:paraId="097DF3A5" w14:textId="77777777" w:rsidR="008113C0" w:rsidRPr="00BF3BB7" w:rsidRDefault="008113C0" w:rsidP="008113C0">
      <w:pPr>
        <w:spacing w:after="200"/>
        <w:jc w:val="left"/>
        <w:rPr>
          <w:rFonts w:eastAsia="Calibri"/>
          <w:lang w:val="en-US"/>
        </w:rPr>
      </w:pPr>
      <w:r w:rsidRPr="00BF3BB7">
        <w:rPr>
          <w:rFonts w:eastAsia="Calibri"/>
          <w:bCs/>
          <w:lang w:val="en-US"/>
        </w:rPr>
        <w:t xml:space="preserve">The Chief welcomed the Director Environment from Wajir County to welcome the project team. The Director spoke in the local language as the Chief translated to Kiswahili for the sake of the project officers. He welcomed and thanked all for attending the meeting. He said that the County Government of Wajir is in support of the KOSAP project.  </w:t>
      </w:r>
    </w:p>
    <w:p w14:paraId="3FF8ABBA" w14:textId="77777777" w:rsidR="008113C0" w:rsidRPr="00BF3BB7" w:rsidRDefault="008113C0" w:rsidP="008113C0">
      <w:pPr>
        <w:spacing w:after="200"/>
        <w:jc w:val="left"/>
        <w:rPr>
          <w:rFonts w:eastAsia="Calibri"/>
          <w:bCs/>
          <w:lang w:val="en-US"/>
        </w:rPr>
      </w:pPr>
      <w:r w:rsidRPr="00BF3BB7">
        <w:rPr>
          <w:rFonts w:eastAsia="Calibri"/>
          <w:bCs/>
          <w:lang w:val="en-US"/>
        </w:rPr>
        <w:t xml:space="preserve">He invited Koech (KPLC) to introduce the other officers’ in the project team and proceed with the community engagements. Koech introduced the project team as shown in the table below. </w:t>
      </w:r>
    </w:p>
    <w:p w14:paraId="41E0CD8C" w14:textId="77777777" w:rsidR="008113C0" w:rsidRPr="00BF3BB7" w:rsidRDefault="008113C0" w:rsidP="008113C0">
      <w:pPr>
        <w:spacing w:after="200"/>
        <w:jc w:val="left"/>
        <w:rPr>
          <w:rFonts w:eastAsia="Calibri"/>
          <w:b/>
          <w:bCs/>
          <w:lang w:val="en-US"/>
        </w:rPr>
      </w:pPr>
      <w:r w:rsidRPr="00BF3BB7">
        <w:rPr>
          <w:rFonts w:eastAsia="Calibri"/>
          <w:b/>
          <w:bCs/>
          <w:lang w:val="en-US"/>
        </w:rPr>
        <w:t xml:space="preserve">KOSAP Project Team </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5"/>
        <w:gridCol w:w="2840"/>
        <w:gridCol w:w="5045"/>
      </w:tblGrid>
      <w:tr w:rsidR="008113C0" w:rsidRPr="00BF3BB7" w14:paraId="387D3EEB" w14:textId="77777777" w:rsidTr="00A716B2">
        <w:tc>
          <w:tcPr>
            <w:tcW w:w="665" w:type="dxa"/>
            <w:shd w:val="clear" w:color="auto" w:fill="auto"/>
          </w:tcPr>
          <w:p w14:paraId="683A3891" w14:textId="77777777" w:rsidR="008113C0" w:rsidRPr="00BF3BB7" w:rsidRDefault="008113C0" w:rsidP="00A716B2">
            <w:pPr>
              <w:spacing w:line="240" w:lineRule="auto"/>
              <w:jc w:val="left"/>
              <w:rPr>
                <w:rFonts w:eastAsia="Calibri"/>
                <w:bCs/>
                <w:lang w:val="en-US"/>
              </w:rPr>
            </w:pPr>
            <w:r w:rsidRPr="00BF3BB7">
              <w:rPr>
                <w:rFonts w:eastAsia="Calibri"/>
                <w:bCs/>
                <w:lang w:val="en-US"/>
              </w:rPr>
              <w:t>S/No</w:t>
            </w:r>
          </w:p>
        </w:tc>
        <w:tc>
          <w:tcPr>
            <w:tcW w:w="2840" w:type="dxa"/>
            <w:shd w:val="clear" w:color="auto" w:fill="auto"/>
          </w:tcPr>
          <w:p w14:paraId="1C99022C"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Names </w:t>
            </w:r>
          </w:p>
        </w:tc>
        <w:tc>
          <w:tcPr>
            <w:tcW w:w="5045" w:type="dxa"/>
            <w:shd w:val="clear" w:color="auto" w:fill="auto"/>
          </w:tcPr>
          <w:p w14:paraId="34F51040"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Position </w:t>
            </w:r>
          </w:p>
        </w:tc>
      </w:tr>
      <w:tr w:rsidR="008113C0" w:rsidRPr="00BF3BB7" w14:paraId="39EE4DC6" w14:textId="77777777" w:rsidTr="00A716B2">
        <w:tc>
          <w:tcPr>
            <w:tcW w:w="665" w:type="dxa"/>
            <w:shd w:val="clear" w:color="auto" w:fill="auto"/>
          </w:tcPr>
          <w:p w14:paraId="37E384C7" w14:textId="77777777" w:rsidR="008113C0" w:rsidRPr="00BF3BB7" w:rsidRDefault="008113C0" w:rsidP="00A716B2">
            <w:pPr>
              <w:spacing w:line="240" w:lineRule="auto"/>
              <w:jc w:val="left"/>
              <w:rPr>
                <w:rFonts w:eastAsia="Calibri"/>
                <w:bCs/>
                <w:lang w:val="en-US"/>
              </w:rPr>
            </w:pPr>
            <w:r w:rsidRPr="00BF3BB7">
              <w:rPr>
                <w:rFonts w:eastAsia="Calibri"/>
                <w:bCs/>
                <w:lang w:val="en-US"/>
              </w:rPr>
              <w:t>1</w:t>
            </w:r>
          </w:p>
        </w:tc>
        <w:tc>
          <w:tcPr>
            <w:tcW w:w="2840" w:type="dxa"/>
            <w:shd w:val="clear" w:color="auto" w:fill="auto"/>
          </w:tcPr>
          <w:p w14:paraId="2E69A41B"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Director Environment </w:t>
            </w:r>
          </w:p>
        </w:tc>
        <w:tc>
          <w:tcPr>
            <w:tcW w:w="5045" w:type="dxa"/>
            <w:shd w:val="clear" w:color="auto" w:fill="auto"/>
          </w:tcPr>
          <w:p w14:paraId="25C9632C" w14:textId="77777777" w:rsidR="008113C0" w:rsidRPr="00BF3BB7" w:rsidRDefault="008113C0" w:rsidP="00A716B2">
            <w:pPr>
              <w:spacing w:line="240" w:lineRule="auto"/>
              <w:jc w:val="left"/>
              <w:rPr>
                <w:rFonts w:eastAsia="Calibri"/>
                <w:bCs/>
                <w:lang w:val="en-US"/>
              </w:rPr>
            </w:pPr>
            <w:r w:rsidRPr="00BF3BB7">
              <w:rPr>
                <w:rFonts w:eastAsia="Calibri"/>
                <w:bCs/>
                <w:lang w:val="en-US"/>
              </w:rPr>
              <w:t>County Government of Wajir</w:t>
            </w:r>
          </w:p>
        </w:tc>
      </w:tr>
      <w:tr w:rsidR="008113C0" w:rsidRPr="00BF3BB7" w14:paraId="4B3513C0" w14:textId="77777777" w:rsidTr="00A716B2">
        <w:tc>
          <w:tcPr>
            <w:tcW w:w="665" w:type="dxa"/>
            <w:shd w:val="clear" w:color="auto" w:fill="auto"/>
          </w:tcPr>
          <w:p w14:paraId="062A8704" w14:textId="77777777" w:rsidR="008113C0" w:rsidRPr="00BF3BB7" w:rsidRDefault="008113C0" w:rsidP="00A716B2">
            <w:pPr>
              <w:spacing w:line="240" w:lineRule="auto"/>
              <w:jc w:val="left"/>
              <w:rPr>
                <w:rFonts w:eastAsia="Calibri"/>
                <w:bCs/>
                <w:lang w:val="en-US"/>
              </w:rPr>
            </w:pPr>
            <w:r w:rsidRPr="00BF3BB7">
              <w:rPr>
                <w:rFonts w:eastAsia="Calibri"/>
                <w:bCs/>
                <w:lang w:val="en-US"/>
              </w:rPr>
              <w:t>2</w:t>
            </w:r>
          </w:p>
        </w:tc>
        <w:tc>
          <w:tcPr>
            <w:tcW w:w="2840" w:type="dxa"/>
            <w:shd w:val="clear" w:color="auto" w:fill="auto"/>
          </w:tcPr>
          <w:p w14:paraId="288A4F04"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Wilfred Koech </w:t>
            </w:r>
          </w:p>
        </w:tc>
        <w:tc>
          <w:tcPr>
            <w:tcW w:w="5045" w:type="dxa"/>
            <w:shd w:val="clear" w:color="auto" w:fill="auto"/>
          </w:tcPr>
          <w:p w14:paraId="5D060685" w14:textId="77777777" w:rsidR="008113C0" w:rsidRPr="00BF3BB7" w:rsidRDefault="008113C0" w:rsidP="00A716B2">
            <w:pPr>
              <w:spacing w:line="240" w:lineRule="auto"/>
              <w:jc w:val="left"/>
              <w:rPr>
                <w:rFonts w:eastAsia="Calibri"/>
                <w:bCs/>
                <w:lang w:val="en-US"/>
              </w:rPr>
            </w:pPr>
            <w:r w:rsidRPr="00BF3BB7">
              <w:rPr>
                <w:rFonts w:eastAsia="Calibri"/>
                <w:bCs/>
                <w:lang w:val="en-US"/>
              </w:rPr>
              <w:t>Environmental and Social specialist-KPLC</w:t>
            </w:r>
          </w:p>
        </w:tc>
      </w:tr>
      <w:tr w:rsidR="008113C0" w:rsidRPr="00BF3BB7" w14:paraId="28C7AC1C" w14:textId="77777777" w:rsidTr="00A716B2">
        <w:tc>
          <w:tcPr>
            <w:tcW w:w="665" w:type="dxa"/>
            <w:shd w:val="clear" w:color="auto" w:fill="auto"/>
          </w:tcPr>
          <w:p w14:paraId="4E439B1E" w14:textId="77777777" w:rsidR="008113C0" w:rsidRPr="00BF3BB7" w:rsidRDefault="008113C0" w:rsidP="00A716B2">
            <w:pPr>
              <w:spacing w:line="240" w:lineRule="auto"/>
              <w:jc w:val="left"/>
              <w:rPr>
                <w:rFonts w:eastAsia="Calibri"/>
                <w:bCs/>
                <w:lang w:val="en-US"/>
              </w:rPr>
            </w:pPr>
            <w:r w:rsidRPr="00BF3BB7">
              <w:rPr>
                <w:rFonts w:eastAsia="Calibri"/>
                <w:bCs/>
                <w:lang w:val="en-US"/>
              </w:rPr>
              <w:t>3</w:t>
            </w:r>
          </w:p>
        </w:tc>
        <w:tc>
          <w:tcPr>
            <w:tcW w:w="2840" w:type="dxa"/>
            <w:shd w:val="clear" w:color="auto" w:fill="auto"/>
          </w:tcPr>
          <w:p w14:paraId="12A2BD18" w14:textId="77777777" w:rsidR="008113C0" w:rsidRPr="00BF3BB7" w:rsidRDefault="008113C0" w:rsidP="00A716B2">
            <w:pPr>
              <w:spacing w:line="240" w:lineRule="auto"/>
              <w:jc w:val="left"/>
              <w:rPr>
                <w:rFonts w:eastAsia="Calibri"/>
                <w:bCs/>
                <w:lang w:val="en-US"/>
              </w:rPr>
            </w:pPr>
            <w:r w:rsidRPr="00BF3BB7">
              <w:rPr>
                <w:rFonts w:eastAsia="Calibri"/>
                <w:bCs/>
                <w:lang w:val="en-US"/>
              </w:rPr>
              <w:t>Fahma Yusuf</w:t>
            </w:r>
          </w:p>
        </w:tc>
        <w:tc>
          <w:tcPr>
            <w:tcW w:w="5045" w:type="dxa"/>
            <w:shd w:val="clear" w:color="auto" w:fill="auto"/>
          </w:tcPr>
          <w:p w14:paraId="083D0A7A"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County Renewable Energy Officer-Wajir County </w:t>
            </w:r>
          </w:p>
        </w:tc>
      </w:tr>
      <w:tr w:rsidR="008113C0" w:rsidRPr="00BF3BB7" w14:paraId="6D49E5B8" w14:textId="77777777" w:rsidTr="00A716B2">
        <w:tc>
          <w:tcPr>
            <w:tcW w:w="665" w:type="dxa"/>
            <w:shd w:val="clear" w:color="auto" w:fill="auto"/>
          </w:tcPr>
          <w:p w14:paraId="0F227415" w14:textId="77777777" w:rsidR="008113C0" w:rsidRPr="00BF3BB7" w:rsidRDefault="008113C0" w:rsidP="00A716B2">
            <w:pPr>
              <w:spacing w:line="240" w:lineRule="auto"/>
              <w:jc w:val="left"/>
              <w:rPr>
                <w:rFonts w:eastAsia="Calibri"/>
                <w:bCs/>
                <w:lang w:val="en-US"/>
              </w:rPr>
            </w:pPr>
            <w:r w:rsidRPr="00BF3BB7">
              <w:rPr>
                <w:rFonts w:eastAsia="Calibri"/>
                <w:bCs/>
                <w:lang w:val="en-US"/>
              </w:rPr>
              <w:t>4</w:t>
            </w:r>
          </w:p>
        </w:tc>
        <w:tc>
          <w:tcPr>
            <w:tcW w:w="2840" w:type="dxa"/>
            <w:shd w:val="clear" w:color="auto" w:fill="auto"/>
          </w:tcPr>
          <w:p w14:paraId="37CC0F2A"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Joselyne Masiga </w:t>
            </w:r>
          </w:p>
        </w:tc>
        <w:tc>
          <w:tcPr>
            <w:tcW w:w="5045" w:type="dxa"/>
            <w:shd w:val="clear" w:color="auto" w:fill="auto"/>
          </w:tcPr>
          <w:p w14:paraId="2A6E8751" w14:textId="77777777" w:rsidR="008113C0" w:rsidRPr="00BF3BB7" w:rsidRDefault="008113C0" w:rsidP="00A716B2">
            <w:pPr>
              <w:spacing w:line="240" w:lineRule="auto"/>
              <w:jc w:val="left"/>
              <w:rPr>
                <w:rFonts w:eastAsia="Calibri"/>
                <w:bCs/>
                <w:lang w:val="en-US"/>
              </w:rPr>
            </w:pPr>
            <w:r w:rsidRPr="00BF3BB7">
              <w:rPr>
                <w:rFonts w:eastAsia="Calibri"/>
                <w:bCs/>
                <w:lang w:val="en-US"/>
              </w:rPr>
              <w:t>REREC –Social expert</w:t>
            </w:r>
          </w:p>
        </w:tc>
      </w:tr>
      <w:tr w:rsidR="008113C0" w:rsidRPr="00BF3BB7" w14:paraId="2C3AFF00" w14:textId="77777777" w:rsidTr="00A716B2">
        <w:tc>
          <w:tcPr>
            <w:tcW w:w="665" w:type="dxa"/>
            <w:shd w:val="clear" w:color="auto" w:fill="auto"/>
          </w:tcPr>
          <w:p w14:paraId="46FEC5FE" w14:textId="77777777" w:rsidR="008113C0" w:rsidRPr="00BF3BB7" w:rsidRDefault="008113C0" w:rsidP="00A716B2">
            <w:pPr>
              <w:spacing w:line="240" w:lineRule="auto"/>
              <w:jc w:val="left"/>
              <w:rPr>
                <w:rFonts w:eastAsia="Calibri"/>
                <w:bCs/>
                <w:lang w:val="en-US"/>
              </w:rPr>
            </w:pPr>
            <w:r w:rsidRPr="00BF3BB7">
              <w:rPr>
                <w:rFonts w:eastAsia="Calibri"/>
                <w:bCs/>
                <w:lang w:val="en-US"/>
              </w:rPr>
              <w:t>5</w:t>
            </w:r>
          </w:p>
        </w:tc>
        <w:tc>
          <w:tcPr>
            <w:tcW w:w="2840" w:type="dxa"/>
            <w:shd w:val="clear" w:color="auto" w:fill="auto"/>
          </w:tcPr>
          <w:p w14:paraId="36FE8EBF" w14:textId="77777777" w:rsidR="008113C0" w:rsidRPr="00BF3BB7" w:rsidRDefault="008113C0" w:rsidP="00A716B2">
            <w:pPr>
              <w:spacing w:line="240" w:lineRule="auto"/>
              <w:jc w:val="left"/>
              <w:rPr>
                <w:rFonts w:eastAsia="Calibri"/>
                <w:bCs/>
                <w:lang w:val="en-US"/>
              </w:rPr>
            </w:pPr>
            <w:r w:rsidRPr="00BF3BB7">
              <w:rPr>
                <w:rFonts w:eastAsia="Calibri"/>
                <w:bCs/>
                <w:lang w:val="en-US"/>
              </w:rPr>
              <w:t>Rachel Kisiangani</w:t>
            </w:r>
          </w:p>
        </w:tc>
        <w:tc>
          <w:tcPr>
            <w:tcW w:w="5045" w:type="dxa"/>
            <w:shd w:val="clear" w:color="auto" w:fill="auto"/>
          </w:tcPr>
          <w:p w14:paraId="5EB6F752"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KPLC –Land/Physical Planner  </w:t>
            </w:r>
          </w:p>
        </w:tc>
      </w:tr>
      <w:tr w:rsidR="008113C0" w:rsidRPr="00BF3BB7" w14:paraId="5805266A" w14:textId="77777777" w:rsidTr="00A716B2">
        <w:tc>
          <w:tcPr>
            <w:tcW w:w="665" w:type="dxa"/>
            <w:shd w:val="clear" w:color="auto" w:fill="auto"/>
          </w:tcPr>
          <w:p w14:paraId="6E55604A" w14:textId="77777777" w:rsidR="008113C0" w:rsidRPr="00BF3BB7" w:rsidRDefault="008113C0" w:rsidP="00A716B2">
            <w:pPr>
              <w:spacing w:line="240" w:lineRule="auto"/>
              <w:jc w:val="left"/>
              <w:rPr>
                <w:rFonts w:eastAsia="Calibri"/>
                <w:bCs/>
                <w:lang w:val="en-US"/>
              </w:rPr>
            </w:pPr>
            <w:r w:rsidRPr="00BF3BB7">
              <w:rPr>
                <w:rFonts w:eastAsia="Calibri"/>
                <w:bCs/>
                <w:lang w:val="en-US"/>
              </w:rPr>
              <w:t>6</w:t>
            </w:r>
          </w:p>
        </w:tc>
        <w:tc>
          <w:tcPr>
            <w:tcW w:w="2840" w:type="dxa"/>
            <w:shd w:val="clear" w:color="auto" w:fill="auto"/>
          </w:tcPr>
          <w:p w14:paraId="5C5BE70D" w14:textId="77777777" w:rsidR="008113C0" w:rsidRPr="00BF3BB7" w:rsidRDefault="008113C0" w:rsidP="00A716B2">
            <w:pPr>
              <w:spacing w:line="240" w:lineRule="auto"/>
              <w:jc w:val="left"/>
              <w:rPr>
                <w:rFonts w:eastAsia="Calibri"/>
                <w:bCs/>
                <w:lang w:val="en-US"/>
              </w:rPr>
            </w:pPr>
            <w:r w:rsidRPr="00BF3BB7">
              <w:rPr>
                <w:rFonts w:eastAsia="Calibri"/>
                <w:bCs/>
                <w:lang w:val="en-US"/>
              </w:rPr>
              <w:t>John Kuria</w:t>
            </w:r>
          </w:p>
        </w:tc>
        <w:tc>
          <w:tcPr>
            <w:tcW w:w="5045" w:type="dxa"/>
            <w:shd w:val="clear" w:color="auto" w:fill="auto"/>
          </w:tcPr>
          <w:p w14:paraId="4CBBB46A"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KPLC –Surveyor </w:t>
            </w:r>
          </w:p>
        </w:tc>
      </w:tr>
      <w:tr w:rsidR="008113C0" w:rsidRPr="00BF3BB7" w14:paraId="350BAB53" w14:textId="77777777" w:rsidTr="00A716B2">
        <w:tc>
          <w:tcPr>
            <w:tcW w:w="665" w:type="dxa"/>
            <w:shd w:val="clear" w:color="auto" w:fill="auto"/>
          </w:tcPr>
          <w:p w14:paraId="589F9D87" w14:textId="77777777" w:rsidR="008113C0" w:rsidRPr="00BF3BB7" w:rsidRDefault="008113C0" w:rsidP="00A716B2">
            <w:pPr>
              <w:spacing w:line="240" w:lineRule="auto"/>
              <w:jc w:val="left"/>
              <w:rPr>
                <w:rFonts w:eastAsia="Calibri"/>
                <w:bCs/>
                <w:lang w:val="en-US"/>
              </w:rPr>
            </w:pPr>
            <w:r w:rsidRPr="00BF3BB7">
              <w:rPr>
                <w:rFonts w:eastAsia="Calibri"/>
                <w:bCs/>
                <w:lang w:val="en-US"/>
              </w:rPr>
              <w:t>7</w:t>
            </w:r>
          </w:p>
        </w:tc>
        <w:tc>
          <w:tcPr>
            <w:tcW w:w="2840" w:type="dxa"/>
            <w:shd w:val="clear" w:color="auto" w:fill="auto"/>
          </w:tcPr>
          <w:p w14:paraId="7E6B28E5"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Bashir </w:t>
            </w:r>
          </w:p>
        </w:tc>
        <w:tc>
          <w:tcPr>
            <w:tcW w:w="5045" w:type="dxa"/>
            <w:shd w:val="clear" w:color="auto" w:fill="auto"/>
          </w:tcPr>
          <w:p w14:paraId="700CC5C3" w14:textId="77777777" w:rsidR="008113C0" w:rsidRPr="00BF3BB7" w:rsidRDefault="008113C0" w:rsidP="00A716B2">
            <w:pPr>
              <w:spacing w:line="240" w:lineRule="auto"/>
              <w:jc w:val="left"/>
              <w:rPr>
                <w:rFonts w:eastAsia="Calibri"/>
                <w:bCs/>
                <w:lang w:val="en-US"/>
              </w:rPr>
            </w:pPr>
            <w:r w:rsidRPr="00BF3BB7">
              <w:rPr>
                <w:rFonts w:eastAsia="Calibri"/>
                <w:bCs/>
                <w:lang w:val="en-US"/>
              </w:rPr>
              <w:t xml:space="preserve">Wajir County -Surveyor </w:t>
            </w:r>
          </w:p>
        </w:tc>
      </w:tr>
      <w:tr w:rsidR="008113C0" w:rsidRPr="00BF3BB7" w14:paraId="61D21197" w14:textId="77777777" w:rsidTr="00A716B2">
        <w:tc>
          <w:tcPr>
            <w:tcW w:w="665" w:type="dxa"/>
            <w:shd w:val="clear" w:color="auto" w:fill="auto"/>
          </w:tcPr>
          <w:p w14:paraId="1BB84EC5" w14:textId="77777777" w:rsidR="008113C0" w:rsidRPr="00BF3BB7" w:rsidRDefault="008113C0" w:rsidP="00A716B2">
            <w:pPr>
              <w:spacing w:line="240" w:lineRule="auto"/>
              <w:jc w:val="left"/>
              <w:rPr>
                <w:rFonts w:eastAsia="Calibri"/>
                <w:bCs/>
                <w:lang w:val="en-US"/>
              </w:rPr>
            </w:pPr>
            <w:r w:rsidRPr="00BF3BB7">
              <w:rPr>
                <w:rFonts w:eastAsia="Calibri"/>
                <w:bCs/>
                <w:lang w:val="en-US"/>
              </w:rPr>
              <w:t>8</w:t>
            </w:r>
          </w:p>
        </w:tc>
        <w:tc>
          <w:tcPr>
            <w:tcW w:w="2840" w:type="dxa"/>
            <w:shd w:val="clear" w:color="auto" w:fill="auto"/>
          </w:tcPr>
          <w:p w14:paraId="08B29737" w14:textId="77777777" w:rsidR="008113C0" w:rsidRPr="00BF3BB7" w:rsidRDefault="008113C0" w:rsidP="00A716B2">
            <w:pPr>
              <w:spacing w:line="240" w:lineRule="auto"/>
              <w:jc w:val="left"/>
              <w:rPr>
                <w:rFonts w:eastAsia="Calibri"/>
                <w:bCs/>
                <w:lang w:val="en-US"/>
              </w:rPr>
            </w:pPr>
            <w:r w:rsidRPr="00BF3BB7">
              <w:rPr>
                <w:rFonts w:eastAsia="Calibri"/>
                <w:bCs/>
                <w:lang w:val="en-US"/>
              </w:rPr>
              <w:t>Kennedy Gachau</w:t>
            </w:r>
          </w:p>
        </w:tc>
        <w:tc>
          <w:tcPr>
            <w:tcW w:w="5045" w:type="dxa"/>
            <w:shd w:val="clear" w:color="auto" w:fill="auto"/>
          </w:tcPr>
          <w:p w14:paraId="465FBC92" w14:textId="77777777" w:rsidR="008113C0" w:rsidRPr="00BF3BB7" w:rsidRDefault="008113C0" w:rsidP="00A716B2">
            <w:pPr>
              <w:spacing w:line="240" w:lineRule="auto"/>
              <w:jc w:val="left"/>
              <w:rPr>
                <w:rFonts w:eastAsia="Calibri"/>
                <w:bCs/>
                <w:lang w:val="en-US"/>
              </w:rPr>
            </w:pPr>
            <w:r w:rsidRPr="00BF3BB7">
              <w:rPr>
                <w:rFonts w:eastAsia="Calibri"/>
                <w:bCs/>
                <w:lang w:val="en-US"/>
              </w:rPr>
              <w:t>Engineer-KPLC</w:t>
            </w:r>
          </w:p>
        </w:tc>
      </w:tr>
      <w:tr w:rsidR="008113C0" w:rsidRPr="00BF3BB7" w14:paraId="1608C129" w14:textId="77777777" w:rsidTr="00A716B2">
        <w:tc>
          <w:tcPr>
            <w:tcW w:w="665" w:type="dxa"/>
            <w:shd w:val="clear" w:color="auto" w:fill="auto"/>
          </w:tcPr>
          <w:p w14:paraId="52F9C4EA" w14:textId="77777777" w:rsidR="008113C0" w:rsidRPr="00BF3BB7" w:rsidRDefault="008113C0" w:rsidP="00A716B2">
            <w:pPr>
              <w:spacing w:line="240" w:lineRule="auto"/>
              <w:jc w:val="left"/>
              <w:rPr>
                <w:rFonts w:eastAsia="Calibri"/>
                <w:bCs/>
                <w:lang w:val="en-US"/>
              </w:rPr>
            </w:pPr>
            <w:r w:rsidRPr="00BF3BB7">
              <w:rPr>
                <w:rFonts w:eastAsia="Calibri"/>
                <w:bCs/>
                <w:lang w:val="en-US"/>
              </w:rPr>
              <w:t>9</w:t>
            </w:r>
          </w:p>
        </w:tc>
        <w:tc>
          <w:tcPr>
            <w:tcW w:w="2840" w:type="dxa"/>
            <w:shd w:val="clear" w:color="auto" w:fill="auto"/>
          </w:tcPr>
          <w:p w14:paraId="530436E6" w14:textId="77777777" w:rsidR="008113C0" w:rsidRPr="00BF3BB7" w:rsidRDefault="008113C0" w:rsidP="00A716B2">
            <w:pPr>
              <w:spacing w:line="240" w:lineRule="auto"/>
              <w:jc w:val="left"/>
              <w:rPr>
                <w:rFonts w:eastAsia="Calibri"/>
                <w:bCs/>
                <w:lang w:val="en-US"/>
              </w:rPr>
            </w:pPr>
            <w:r w:rsidRPr="00BF3BB7">
              <w:rPr>
                <w:rFonts w:eastAsia="Calibri"/>
                <w:bCs/>
                <w:lang w:val="en-US"/>
              </w:rPr>
              <w:t>Roseline Njeru</w:t>
            </w:r>
          </w:p>
        </w:tc>
        <w:tc>
          <w:tcPr>
            <w:tcW w:w="5045" w:type="dxa"/>
            <w:shd w:val="clear" w:color="auto" w:fill="auto"/>
          </w:tcPr>
          <w:p w14:paraId="63BAF2FD" w14:textId="77777777" w:rsidR="008113C0" w:rsidRPr="00BF3BB7" w:rsidRDefault="008113C0" w:rsidP="00A716B2">
            <w:pPr>
              <w:spacing w:line="240" w:lineRule="auto"/>
              <w:jc w:val="left"/>
              <w:rPr>
                <w:rFonts w:eastAsia="Calibri"/>
                <w:bCs/>
                <w:lang w:val="en-US"/>
              </w:rPr>
            </w:pPr>
            <w:r w:rsidRPr="00BF3BB7">
              <w:rPr>
                <w:rFonts w:eastAsia="Calibri"/>
                <w:bCs/>
                <w:lang w:val="en-US"/>
              </w:rPr>
              <w:t>Socio Economist-KPLC</w:t>
            </w:r>
          </w:p>
        </w:tc>
      </w:tr>
    </w:tbl>
    <w:p w14:paraId="68E6EEED" w14:textId="77777777" w:rsidR="008113C0" w:rsidRPr="00BF3BB7" w:rsidRDefault="008113C0" w:rsidP="008113C0">
      <w:pPr>
        <w:spacing w:after="200"/>
        <w:jc w:val="left"/>
        <w:rPr>
          <w:rFonts w:eastAsia="Calibri"/>
          <w:b/>
          <w:lang w:val="en-US"/>
        </w:rPr>
      </w:pPr>
    </w:p>
    <w:p w14:paraId="7E68DA4D" w14:textId="77777777" w:rsidR="008113C0" w:rsidRPr="00BF3BB7" w:rsidRDefault="008113C0" w:rsidP="008113C0">
      <w:pPr>
        <w:spacing w:after="200"/>
        <w:jc w:val="left"/>
        <w:rPr>
          <w:rFonts w:eastAsia="Calibri"/>
          <w:b/>
          <w:bCs/>
          <w:lang w:val="en-US"/>
        </w:rPr>
      </w:pPr>
      <w:r w:rsidRPr="00BF3BB7">
        <w:rPr>
          <w:rFonts w:eastAsia="Calibri"/>
          <w:b/>
          <w:lang w:val="en-US"/>
        </w:rPr>
        <w:t>L</w:t>
      </w:r>
      <w:r w:rsidRPr="00BF3BB7">
        <w:rPr>
          <w:rFonts w:eastAsia="Calibri"/>
          <w:b/>
          <w:bCs/>
          <w:lang w:val="en-US"/>
        </w:rPr>
        <w:t>and requirements for the project</w:t>
      </w:r>
    </w:p>
    <w:p w14:paraId="178BC4DF" w14:textId="77777777" w:rsidR="008113C0" w:rsidRDefault="008113C0" w:rsidP="008113C0">
      <w:pPr>
        <w:spacing w:after="200"/>
        <w:jc w:val="left"/>
        <w:rPr>
          <w:rFonts w:eastAsia="Calibri"/>
          <w:lang w:val="en-US"/>
        </w:rPr>
      </w:pPr>
      <w:r w:rsidRPr="00BF3BB7">
        <w:rPr>
          <w:rFonts w:eastAsia="Calibri"/>
          <w:lang w:val="en-US"/>
        </w:rPr>
        <w:t xml:space="preserve">Koech told the community that one of the agendas of the project team’s visit was to check the land/site that the community had or would identify for the project. The project team together with the community would undertake an environmental and social screening to determine whether it is appropriate for the proposed solar project. He then invited Rachel (KPLC) to talk to the community on the issues to consider while identifying the land for the project. Rachel explained to the public forum that the proposed project will require about 2-3 acres of land. </w:t>
      </w:r>
    </w:p>
    <w:p w14:paraId="680C4D17" w14:textId="684746E5" w:rsidR="008113C0" w:rsidRPr="00BF3BB7" w:rsidRDefault="00746F55" w:rsidP="008113C0">
      <w:pPr>
        <w:spacing w:after="200"/>
        <w:jc w:val="left"/>
        <w:rPr>
          <w:rFonts w:eastAsia="Calibri"/>
          <w:lang w:val="en-US"/>
        </w:rPr>
      </w:pPr>
      <w:r w:rsidRPr="007324C2">
        <w:rPr>
          <w:color w:val="141414"/>
          <w:szCs w:val="24"/>
          <w:shd w:val="clear" w:color="auto" w:fill="FFFFFF"/>
          <w:lang w:val="en-US"/>
        </w:rPr>
        <w:t xml:space="preserve">The community in </w:t>
      </w:r>
      <w:r w:rsidR="00BF0358">
        <w:rPr>
          <w:color w:val="141414"/>
          <w:szCs w:val="24"/>
          <w:shd w:val="clear" w:color="auto" w:fill="FFFFFF"/>
          <w:lang w:val="en-US"/>
        </w:rPr>
        <w:t>Danaba</w:t>
      </w:r>
      <w:r w:rsidRPr="007324C2">
        <w:rPr>
          <w:color w:val="141414"/>
          <w:szCs w:val="24"/>
          <w:shd w:val="clear" w:color="auto" w:fill="FFFFFF"/>
          <w:lang w:val="en-US"/>
        </w:rPr>
        <w:t xml:space="preserve"> unanimously agreed to set aside land for Minigrid construction. A Land Identification form was signed by the representative of the community, the county government and the Implementing Agencies summarizing the process of land identification and the agreements reached with the community</w:t>
      </w:r>
      <w:r>
        <w:rPr>
          <w:color w:val="141414"/>
          <w:szCs w:val="24"/>
          <w:shd w:val="clear" w:color="auto" w:fill="FFFFFF"/>
        </w:rPr>
        <w:t>. The land identification form is attached as annex at the end of this report.</w:t>
      </w:r>
    </w:p>
    <w:p w14:paraId="3AF66065" w14:textId="77777777" w:rsidR="008113C0" w:rsidRPr="00BF3BB7" w:rsidRDefault="008113C0" w:rsidP="008113C0">
      <w:pPr>
        <w:spacing w:after="200"/>
        <w:jc w:val="left"/>
        <w:rPr>
          <w:rFonts w:eastAsia="Calibri"/>
          <w:lang w:val="en-US"/>
        </w:rPr>
      </w:pPr>
      <w:r w:rsidRPr="00BF3BB7">
        <w:rPr>
          <w:rFonts w:eastAsia="Calibri"/>
          <w:b/>
          <w:lang w:val="en-US"/>
        </w:rPr>
        <w:t>Plenary session</w:t>
      </w:r>
    </w:p>
    <w:p w14:paraId="18DCD1E5" w14:textId="77777777" w:rsidR="008113C0" w:rsidRPr="00BF3BB7" w:rsidRDefault="008113C0" w:rsidP="008113C0">
      <w:pPr>
        <w:spacing w:after="200"/>
        <w:jc w:val="left"/>
        <w:rPr>
          <w:rFonts w:eastAsia="Calibri"/>
          <w:lang w:val="en-US"/>
        </w:rPr>
      </w:pPr>
      <w:r w:rsidRPr="00BF3BB7">
        <w:rPr>
          <w:rFonts w:eastAsia="Calibri"/>
          <w:lang w:val="en-US"/>
        </w:rPr>
        <w:t>Koech then invited the community members to a plenary session for the community members to ask questions or seek clarifications on the information shared. The project officers were to write done the question and answer accordingly.   The questions raised are presented in the table below.</w:t>
      </w:r>
    </w:p>
    <w:tbl>
      <w:tblPr>
        <w:tblW w:w="933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97"/>
        <w:gridCol w:w="1049"/>
        <w:gridCol w:w="2601"/>
        <w:gridCol w:w="2558"/>
        <w:gridCol w:w="2732"/>
      </w:tblGrid>
      <w:tr w:rsidR="008113C0" w:rsidRPr="00BF3BB7" w14:paraId="16454F61" w14:textId="77777777" w:rsidTr="00A716B2">
        <w:tc>
          <w:tcPr>
            <w:tcW w:w="397" w:type="dxa"/>
            <w:shd w:val="clear" w:color="auto" w:fill="auto"/>
          </w:tcPr>
          <w:p w14:paraId="6A6CF171" w14:textId="77777777" w:rsidR="008113C0" w:rsidRPr="00BF3BB7" w:rsidRDefault="008113C0" w:rsidP="00A716B2">
            <w:pPr>
              <w:spacing w:line="240" w:lineRule="auto"/>
              <w:jc w:val="left"/>
              <w:rPr>
                <w:rFonts w:eastAsia="Calibri"/>
                <w:lang w:val="en-US"/>
              </w:rPr>
            </w:pPr>
          </w:p>
        </w:tc>
        <w:tc>
          <w:tcPr>
            <w:tcW w:w="1049" w:type="dxa"/>
            <w:shd w:val="clear" w:color="auto" w:fill="auto"/>
          </w:tcPr>
          <w:p w14:paraId="70775F2E" w14:textId="77777777" w:rsidR="008113C0" w:rsidRPr="00BF3BB7" w:rsidRDefault="008113C0" w:rsidP="00A716B2">
            <w:pPr>
              <w:spacing w:line="240" w:lineRule="auto"/>
              <w:jc w:val="left"/>
              <w:rPr>
                <w:rFonts w:eastAsia="Calibri"/>
                <w:lang w:val="en-US"/>
              </w:rPr>
            </w:pPr>
            <w:r w:rsidRPr="00BF3BB7">
              <w:rPr>
                <w:rFonts w:eastAsia="Calibri"/>
                <w:lang w:val="en-US"/>
              </w:rPr>
              <w:t xml:space="preserve">Name </w:t>
            </w:r>
          </w:p>
        </w:tc>
        <w:tc>
          <w:tcPr>
            <w:tcW w:w="2601" w:type="dxa"/>
            <w:shd w:val="clear" w:color="auto" w:fill="auto"/>
          </w:tcPr>
          <w:p w14:paraId="2E8B4D77" w14:textId="77777777" w:rsidR="008113C0" w:rsidRPr="00BF3BB7" w:rsidRDefault="008113C0" w:rsidP="00A716B2">
            <w:pPr>
              <w:spacing w:line="240" w:lineRule="auto"/>
              <w:jc w:val="left"/>
              <w:rPr>
                <w:rFonts w:eastAsia="Calibri"/>
                <w:lang w:val="en-US"/>
              </w:rPr>
            </w:pPr>
            <w:r w:rsidRPr="00BF3BB7">
              <w:rPr>
                <w:rFonts w:eastAsia="Calibri"/>
                <w:lang w:val="en-US"/>
              </w:rPr>
              <w:t xml:space="preserve">Questions/suggestions </w:t>
            </w:r>
          </w:p>
        </w:tc>
        <w:tc>
          <w:tcPr>
            <w:tcW w:w="2558" w:type="dxa"/>
            <w:shd w:val="clear" w:color="auto" w:fill="auto"/>
          </w:tcPr>
          <w:p w14:paraId="31279B7C" w14:textId="77777777" w:rsidR="008113C0" w:rsidRPr="00BF3BB7" w:rsidRDefault="008113C0" w:rsidP="00A716B2">
            <w:pPr>
              <w:spacing w:line="240" w:lineRule="auto"/>
              <w:jc w:val="left"/>
              <w:rPr>
                <w:rFonts w:eastAsia="Calibri"/>
                <w:lang w:val="en-US"/>
              </w:rPr>
            </w:pPr>
            <w:r w:rsidRPr="00BF3BB7">
              <w:rPr>
                <w:rFonts w:eastAsia="Calibri"/>
                <w:lang w:val="en-US"/>
              </w:rPr>
              <w:t xml:space="preserve">Response </w:t>
            </w:r>
          </w:p>
        </w:tc>
        <w:tc>
          <w:tcPr>
            <w:tcW w:w="2732" w:type="dxa"/>
            <w:shd w:val="clear" w:color="auto" w:fill="auto"/>
          </w:tcPr>
          <w:p w14:paraId="5784A1F0" w14:textId="77777777" w:rsidR="008113C0" w:rsidRPr="00BF3BB7" w:rsidRDefault="008113C0" w:rsidP="00A716B2">
            <w:pPr>
              <w:spacing w:line="240" w:lineRule="auto"/>
              <w:jc w:val="left"/>
              <w:rPr>
                <w:rFonts w:eastAsia="Calibri"/>
                <w:lang w:val="en-US"/>
              </w:rPr>
            </w:pPr>
            <w:r w:rsidRPr="00BF3BB7">
              <w:rPr>
                <w:rFonts w:eastAsia="Calibri"/>
                <w:lang w:val="en-US"/>
              </w:rPr>
              <w:t>Response by agency on how feedback will be used or acted upon</w:t>
            </w:r>
          </w:p>
        </w:tc>
      </w:tr>
      <w:tr w:rsidR="008113C0" w:rsidRPr="00BF3BB7" w14:paraId="706229E9" w14:textId="77777777" w:rsidTr="00A716B2">
        <w:trPr>
          <w:trHeight w:val="913"/>
        </w:trPr>
        <w:tc>
          <w:tcPr>
            <w:tcW w:w="397" w:type="dxa"/>
            <w:shd w:val="clear" w:color="auto" w:fill="auto"/>
          </w:tcPr>
          <w:p w14:paraId="7C02F1E2" w14:textId="77777777" w:rsidR="008113C0" w:rsidRPr="00BF3BB7" w:rsidRDefault="008113C0" w:rsidP="00A716B2">
            <w:pPr>
              <w:spacing w:line="240" w:lineRule="auto"/>
              <w:jc w:val="left"/>
              <w:rPr>
                <w:rFonts w:eastAsia="Calibri"/>
                <w:lang w:val="en-US"/>
              </w:rPr>
            </w:pPr>
            <w:r w:rsidRPr="00BF3BB7">
              <w:rPr>
                <w:rFonts w:eastAsia="Calibri"/>
                <w:lang w:val="en-US"/>
              </w:rPr>
              <w:t>1.</w:t>
            </w:r>
          </w:p>
        </w:tc>
        <w:tc>
          <w:tcPr>
            <w:tcW w:w="1049" w:type="dxa"/>
            <w:shd w:val="clear" w:color="auto" w:fill="auto"/>
          </w:tcPr>
          <w:p w14:paraId="18066D68" w14:textId="77777777" w:rsidR="008113C0" w:rsidRPr="00BF3BB7" w:rsidRDefault="008113C0" w:rsidP="00A716B2">
            <w:pPr>
              <w:spacing w:line="240" w:lineRule="auto"/>
              <w:jc w:val="left"/>
              <w:rPr>
                <w:rFonts w:eastAsia="Calibri"/>
                <w:lang w:val="en-US"/>
              </w:rPr>
            </w:pPr>
            <w:r w:rsidRPr="00BF3BB7">
              <w:rPr>
                <w:rFonts w:eastAsia="Calibri"/>
                <w:lang w:val="en-US"/>
              </w:rPr>
              <w:t>Hassan Adan</w:t>
            </w:r>
          </w:p>
        </w:tc>
        <w:tc>
          <w:tcPr>
            <w:tcW w:w="2601" w:type="dxa"/>
            <w:shd w:val="clear" w:color="auto" w:fill="auto"/>
          </w:tcPr>
          <w:p w14:paraId="499FDD76" w14:textId="77777777" w:rsidR="008113C0" w:rsidRPr="00BF3BB7" w:rsidRDefault="008113C0" w:rsidP="00A716B2">
            <w:pPr>
              <w:spacing w:line="240" w:lineRule="auto"/>
              <w:jc w:val="left"/>
              <w:rPr>
                <w:rFonts w:eastAsia="Calibri"/>
                <w:lang w:val="en-US"/>
              </w:rPr>
            </w:pPr>
            <w:r w:rsidRPr="00BF3BB7">
              <w:rPr>
                <w:rFonts w:eastAsia="Calibri"/>
                <w:lang w:val="en-US"/>
              </w:rPr>
              <w:t xml:space="preserve">We welcome the project. Here, land is available and we cannot lack a place for setting up the mini-grid. We had already identified a site and we look forward, we will avail land for the project </w:t>
            </w:r>
          </w:p>
        </w:tc>
        <w:tc>
          <w:tcPr>
            <w:tcW w:w="2558" w:type="dxa"/>
            <w:shd w:val="clear" w:color="auto" w:fill="auto"/>
          </w:tcPr>
          <w:p w14:paraId="14FFD7EE" w14:textId="77777777" w:rsidR="008113C0" w:rsidRPr="00BF3BB7" w:rsidRDefault="008113C0" w:rsidP="00A716B2">
            <w:pPr>
              <w:spacing w:line="240" w:lineRule="auto"/>
              <w:jc w:val="left"/>
              <w:rPr>
                <w:rFonts w:eastAsia="Calibri"/>
                <w:lang w:val="en-US"/>
              </w:rPr>
            </w:pPr>
            <w:r w:rsidRPr="00BF3BB7">
              <w:rPr>
                <w:rFonts w:eastAsia="Calibri"/>
                <w:lang w:val="en-US"/>
              </w:rPr>
              <w:t xml:space="preserve">Noted </w:t>
            </w:r>
          </w:p>
        </w:tc>
        <w:tc>
          <w:tcPr>
            <w:tcW w:w="2732" w:type="dxa"/>
            <w:shd w:val="clear" w:color="auto" w:fill="auto"/>
          </w:tcPr>
          <w:p w14:paraId="360B73B1" w14:textId="77777777" w:rsidR="008113C0" w:rsidRPr="00BF3BB7" w:rsidRDefault="008113C0" w:rsidP="00A716B2">
            <w:pPr>
              <w:spacing w:line="240" w:lineRule="auto"/>
              <w:jc w:val="left"/>
              <w:rPr>
                <w:rFonts w:eastAsia="Calibri"/>
                <w:lang w:val="en-US"/>
              </w:rPr>
            </w:pPr>
            <w:r w:rsidRPr="00BF3BB7">
              <w:rPr>
                <w:rFonts w:eastAsia="Calibri"/>
                <w:lang w:val="en-US"/>
              </w:rPr>
              <w:t>-</w:t>
            </w:r>
          </w:p>
        </w:tc>
      </w:tr>
    </w:tbl>
    <w:p w14:paraId="00EEBCF8" w14:textId="77777777" w:rsidR="008113C0" w:rsidRPr="00BF3BB7" w:rsidRDefault="008113C0" w:rsidP="008113C0">
      <w:pPr>
        <w:spacing w:after="200"/>
        <w:jc w:val="left"/>
        <w:rPr>
          <w:rFonts w:eastAsia="Calibri"/>
          <w:lang w:val="en-US"/>
        </w:rPr>
      </w:pPr>
    </w:p>
    <w:p w14:paraId="61D42A2B" w14:textId="77777777" w:rsidR="008113C0" w:rsidRPr="00BF3BB7" w:rsidRDefault="008113C0" w:rsidP="008113C0">
      <w:pPr>
        <w:spacing w:after="200"/>
        <w:jc w:val="left"/>
        <w:rPr>
          <w:rFonts w:eastAsia="Calibri"/>
          <w:b/>
          <w:lang w:val="en-US"/>
        </w:rPr>
      </w:pPr>
      <w:r w:rsidRPr="00BF3BB7">
        <w:rPr>
          <w:rFonts w:eastAsia="Calibri"/>
          <w:b/>
          <w:lang w:val="en-US"/>
        </w:rPr>
        <w:t>Photo of the community Meeting at Danaba</w:t>
      </w:r>
    </w:p>
    <w:p w14:paraId="236296AE" w14:textId="77777777" w:rsidR="008113C0" w:rsidRPr="00BF3BB7" w:rsidRDefault="008113C0" w:rsidP="008113C0">
      <w:pPr>
        <w:spacing w:after="200"/>
        <w:jc w:val="left"/>
        <w:rPr>
          <w:rFonts w:eastAsia="Calibri"/>
          <w:lang w:val="en-US"/>
        </w:rPr>
      </w:pPr>
      <w:r w:rsidRPr="00BF3BB7">
        <w:rPr>
          <w:rFonts w:eastAsia="Calibri"/>
          <w:noProof/>
          <w:lang w:val="en-US" w:eastAsia="en-US"/>
        </w:rPr>
        <w:drawing>
          <wp:anchor distT="0" distB="0" distL="114300" distR="114300" simplePos="0" relativeHeight="251651072" behindDoc="1" locked="0" layoutInCell="1" allowOverlap="1" wp14:anchorId="57BC9372" wp14:editId="7871544D">
            <wp:simplePos x="0" y="0"/>
            <wp:positionH relativeFrom="margin">
              <wp:posOffset>0</wp:posOffset>
            </wp:positionH>
            <wp:positionV relativeFrom="paragraph">
              <wp:posOffset>-635</wp:posOffset>
            </wp:positionV>
            <wp:extent cx="5943600" cy="2811780"/>
            <wp:effectExtent l="0" t="0" r="0" b="7620"/>
            <wp:wrapNone/>
            <wp:docPr id="1" name="Picture 1" descr="C:\Users\kpl16864\Desktop\ROSELINE 2021\20210529_131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pl16864\Desktop\ROSELINE 2021\20210529_1310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2811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3B5519" w14:textId="77777777" w:rsidR="008113C0" w:rsidRPr="00BF3BB7" w:rsidRDefault="008113C0" w:rsidP="008113C0">
      <w:pPr>
        <w:spacing w:after="200"/>
        <w:jc w:val="left"/>
        <w:rPr>
          <w:rFonts w:eastAsia="Calibri"/>
          <w:lang w:val="en-US"/>
        </w:rPr>
      </w:pPr>
    </w:p>
    <w:p w14:paraId="373C694A" w14:textId="77777777" w:rsidR="008113C0" w:rsidRPr="00BF3BB7" w:rsidRDefault="008113C0" w:rsidP="008113C0">
      <w:pPr>
        <w:spacing w:after="200"/>
        <w:jc w:val="left"/>
        <w:rPr>
          <w:rFonts w:eastAsia="Calibri"/>
          <w:lang w:val="en-US"/>
        </w:rPr>
      </w:pPr>
    </w:p>
    <w:p w14:paraId="23A0011E" w14:textId="77777777" w:rsidR="008113C0" w:rsidRPr="00BF3BB7" w:rsidRDefault="008113C0" w:rsidP="008113C0">
      <w:pPr>
        <w:spacing w:after="200"/>
        <w:jc w:val="left"/>
        <w:rPr>
          <w:rFonts w:eastAsia="Calibri"/>
          <w:lang w:val="en-US"/>
        </w:rPr>
      </w:pPr>
    </w:p>
    <w:p w14:paraId="4C57AF71" w14:textId="77777777" w:rsidR="008113C0" w:rsidRPr="00BF3BB7" w:rsidRDefault="008113C0" w:rsidP="008113C0">
      <w:pPr>
        <w:spacing w:after="200"/>
        <w:jc w:val="left"/>
        <w:rPr>
          <w:rFonts w:eastAsia="Calibri"/>
          <w:lang w:val="en-US"/>
        </w:rPr>
      </w:pPr>
    </w:p>
    <w:p w14:paraId="5AF27032" w14:textId="77777777" w:rsidR="008113C0" w:rsidRPr="00BF3BB7" w:rsidRDefault="008113C0" w:rsidP="008113C0">
      <w:pPr>
        <w:spacing w:after="200"/>
        <w:jc w:val="left"/>
        <w:rPr>
          <w:rFonts w:eastAsia="Calibri"/>
          <w:lang w:val="en-US"/>
        </w:rPr>
      </w:pPr>
    </w:p>
    <w:p w14:paraId="21C70874" w14:textId="77777777" w:rsidR="008113C0" w:rsidRPr="00BF3BB7" w:rsidRDefault="008113C0" w:rsidP="008113C0">
      <w:pPr>
        <w:spacing w:after="200"/>
        <w:jc w:val="left"/>
        <w:rPr>
          <w:rFonts w:eastAsia="Calibri"/>
          <w:lang w:val="en-US"/>
        </w:rPr>
      </w:pPr>
    </w:p>
    <w:p w14:paraId="6B9C1F42" w14:textId="77777777" w:rsidR="008113C0" w:rsidRPr="00BF3BB7" w:rsidRDefault="008113C0" w:rsidP="008113C0">
      <w:pPr>
        <w:spacing w:after="200"/>
        <w:jc w:val="left"/>
        <w:rPr>
          <w:rFonts w:eastAsia="Calibri"/>
          <w:lang w:val="en-US"/>
        </w:rPr>
      </w:pPr>
    </w:p>
    <w:p w14:paraId="5F680E00" w14:textId="77777777" w:rsidR="008113C0" w:rsidRPr="00BF3BB7" w:rsidRDefault="008113C0" w:rsidP="008113C0">
      <w:pPr>
        <w:spacing w:after="200"/>
        <w:jc w:val="left"/>
        <w:rPr>
          <w:rFonts w:eastAsia="Calibri"/>
          <w:lang w:val="en-US"/>
        </w:rPr>
      </w:pPr>
    </w:p>
    <w:p w14:paraId="35EE0CEA" w14:textId="77777777" w:rsidR="008113C0" w:rsidRPr="00BF3BB7" w:rsidRDefault="008113C0" w:rsidP="008113C0">
      <w:pPr>
        <w:spacing w:after="200"/>
        <w:jc w:val="left"/>
        <w:rPr>
          <w:rFonts w:eastAsia="Calibri"/>
          <w:lang w:val="en-US"/>
        </w:rPr>
      </w:pPr>
    </w:p>
    <w:p w14:paraId="08722A9A" w14:textId="77777777" w:rsidR="008113C0" w:rsidRPr="00BF3BB7" w:rsidRDefault="008113C0" w:rsidP="008113C0">
      <w:pPr>
        <w:spacing w:after="200"/>
        <w:jc w:val="left"/>
        <w:rPr>
          <w:rFonts w:eastAsia="Calibri"/>
          <w:lang w:val="en-US"/>
        </w:rPr>
      </w:pPr>
    </w:p>
    <w:p w14:paraId="1ED91543" w14:textId="77777777" w:rsidR="008113C0" w:rsidRPr="00BF3BB7" w:rsidRDefault="008113C0" w:rsidP="008113C0">
      <w:pPr>
        <w:spacing w:after="200"/>
        <w:jc w:val="left"/>
        <w:rPr>
          <w:rFonts w:eastAsia="Calibri"/>
          <w:lang w:val="en-US"/>
        </w:rPr>
      </w:pPr>
    </w:p>
    <w:p w14:paraId="0911717A" w14:textId="77777777" w:rsidR="008113C0" w:rsidRPr="00BF3BB7" w:rsidRDefault="008113C0" w:rsidP="008113C0">
      <w:pPr>
        <w:spacing w:after="200"/>
        <w:jc w:val="left"/>
        <w:rPr>
          <w:rFonts w:eastAsia="Calibri"/>
          <w:lang w:val="en-US"/>
        </w:rPr>
      </w:pPr>
    </w:p>
    <w:p w14:paraId="7D3B0964" w14:textId="77777777" w:rsidR="008113C0" w:rsidRPr="00BF3BB7" w:rsidRDefault="008113C0" w:rsidP="008113C0">
      <w:pPr>
        <w:spacing w:after="200"/>
        <w:jc w:val="left"/>
        <w:rPr>
          <w:rFonts w:eastAsia="Calibri"/>
          <w:lang w:val="en-US"/>
        </w:rPr>
      </w:pPr>
    </w:p>
    <w:p w14:paraId="5CE44ABF" w14:textId="77777777" w:rsidR="008113C0" w:rsidRPr="00BF3BB7" w:rsidRDefault="008113C0" w:rsidP="008113C0">
      <w:pPr>
        <w:spacing w:after="200"/>
        <w:jc w:val="left"/>
        <w:rPr>
          <w:rFonts w:eastAsia="Calibri"/>
          <w:lang w:val="en-US"/>
        </w:rPr>
      </w:pPr>
    </w:p>
    <w:p w14:paraId="3D146052" w14:textId="77777777" w:rsidR="008113C0" w:rsidRPr="00BF3BB7" w:rsidRDefault="008113C0" w:rsidP="008113C0">
      <w:pPr>
        <w:spacing w:after="200"/>
        <w:jc w:val="left"/>
        <w:rPr>
          <w:rFonts w:eastAsia="Calibri"/>
          <w:lang w:val="en-US"/>
        </w:rPr>
      </w:pPr>
      <w:bookmarkStart w:id="1057" w:name="_Toc75852002"/>
    </w:p>
    <w:bookmarkEnd w:id="1057"/>
    <w:p w14:paraId="51C008F2" w14:textId="77777777" w:rsidR="008113C0" w:rsidRPr="00BF3BB7" w:rsidRDefault="008113C0" w:rsidP="008113C0">
      <w:pPr>
        <w:spacing w:after="200"/>
        <w:jc w:val="left"/>
        <w:rPr>
          <w:rFonts w:eastAsia="Calibri"/>
          <w:b/>
          <w:bCs/>
          <w:lang w:val="en-US"/>
        </w:rPr>
      </w:pPr>
      <w:r w:rsidRPr="00BF3BB7">
        <w:rPr>
          <w:rFonts w:eastAsia="Calibri"/>
          <w:b/>
          <w:bCs/>
          <w:lang w:val="en-US"/>
        </w:rPr>
        <w:t>Grievance Redress Mechanism</w:t>
      </w:r>
    </w:p>
    <w:p w14:paraId="4F241FFA" w14:textId="77777777" w:rsidR="008113C0" w:rsidRPr="00BF3BB7" w:rsidRDefault="008113C0" w:rsidP="008113C0">
      <w:pPr>
        <w:spacing w:after="200"/>
        <w:jc w:val="left"/>
        <w:rPr>
          <w:rFonts w:eastAsia="Calibri"/>
          <w:lang w:val="en-US"/>
        </w:rPr>
      </w:pPr>
      <w:r w:rsidRPr="00BF3BB7">
        <w:rPr>
          <w:rFonts w:eastAsia="Calibri"/>
          <w:lang w:val="en-US"/>
        </w:rPr>
        <w:t xml:space="preserve">Koech explained that in a project, grievances may arise and it important to have a grievance redress mechanism that is known to all the community members and accessible with no costs to the community members.  Before explaining how to set the GRM, he asked the community to explain how they deal with grievances/issues </w:t>
      </w:r>
    </w:p>
    <w:p w14:paraId="37EBA186" w14:textId="77777777" w:rsidR="008113C0" w:rsidRPr="00BF3BB7" w:rsidRDefault="008113C0" w:rsidP="008113C0">
      <w:pPr>
        <w:spacing w:after="200"/>
        <w:jc w:val="left"/>
        <w:rPr>
          <w:rFonts w:eastAsia="Calibri"/>
          <w:b/>
          <w:i/>
          <w:lang w:val="en-US"/>
        </w:rPr>
      </w:pPr>
      <w:r w:rsidRPr="00BF3BB7">
        <w:rPr>
          <w:rFonts w:eastAsia="Calibri"/>
          <w:b/>
          <w:i/>
          <w:lang w:val="en-US"/>
        </w:rPr>
        <w:t xml:space="preserve">Existing grievance redress mechanism in the village. </w:t>
      </w:r>
    </w:p>
    <w:p w14:paraId="65A05424" w14:textId="77777777" w:rsidR="008113C0" w:rsidRPr="00BF3BB7" w:rsidRDefault="008113C0" w:rsidP="008113C0">
      <w:pPr>
        <w:spacing w:after="200"/>
        <w:jc w:val="left"/>
        <w:rPr>
          <w:rFonts w:eastAsia="Calibri"/>
          <w:lang w:val="en-US"/>
        </w:rPr>
      </w:pPr>
      <w:r w:rsidRPr="00BF3BB7">
        <w:rPr>
          <w:rFonts w:eastAsia="Calibri"/>
          <w:lang w:val="en-US"/>
        </w:rPr>
        <w:t xml:space="preserve">One of the elders reported that the elders in the community provide leadership and oversight to the community. These elders are responsible for dealing with conflicts or grievances or any issue in the village/centre and sometimes they are assisted by religious leaders. We also have a land committee that comes in to deal with issues raised in the community that pertain to Land. Any of the grievances that is difficult to resolve is referred to the office of the Chief and few grievances are referred to the chief. </w:t>
      </w:r>
    </w:p>
    <w:p w14:paraId="52C8C756" w14:textId="77777777" w:rsidR="008113C0" w:rsidRPr="00BF3BB7" w:rsidRDefault="008113C0" w:rsidP="008113C0">
      <w:pPr>
        <w:spacing w:after="200"/>
        <w:jc w:val="left"/>
        <w:rPr>
          <w:rFonts w:eastAsia="Calibri"/>
          <w:b/>
          <w:bCs/>
          <w:lang w:val="en-US"/>
        </w:rPr>
      </w:pPr>
      <w:r w:rsidRPr="00BF3BB7">
        <w:rPr>
          <w:rFonts w:eastAsia="Calibri"/>
          <w:b/>
          <w:bCs/>
          <w:lang w:val="en-US"/>
        </w:rPr>
        <w:t>KOSAP Project GRM:</w:t>
      </w:r>
    </w:p>
    <w:p w14:paraId="7B941B69" w14:textId="77777777" w:rsidR="008113C0" w:rsidRPr="00BF3BB7" w:rsidRDefault="008113C0" w:rsidP="008113C0">
      <w:pPr>
        <w:spacing w:line="240" w:lineRule="auto"/>
        <w:jc w:val="left"/>
        <w:rPr>
          <w:rFonts w:eastAsia="Calibri"/>
          <w:lang w:val="en-US"/>
        </w:rPr>
      </w:pPr>
      <w:r w:rsidRPr="00BF3BB7">
        <w:rPr>
          <w:rFonts w:eastAsia="Calibri"/>
          <w:lang w:val="en-US"/>
        </w:rPr>
        <w:t>Koech explained to the community that it is important to put in place a project grievance redress mechanism (GRM). He noted that the GRM to be set should borrow heavily from the existing conflict resolution structures in the community. He added that the need for a GRM is to provide the community and other stakeholder’s opportunity to share project information and raise questions and grievances about the project. He told the community that they are free to raise any complain or request information about the project. He further explained that the project will have a three-tier grievance redress mechanism as follows.</w:t>
      </w:r>
    </w:p>
    <w:p w14:paraId="7BEC7DEE" w14:textId="77777777" w:rsidR="008113C0" w:rsidRPr="00BF3BB7" w:rsidRDefault="008113C0" w:rsidP="00082836">
      <w:pPr>
        <w:numPr>
          <w:ilvl w:val="0"/>
          <w:numId w:val="112"/>
        </w:numPr>
        <w:spacing w:line="240" w:lineRule="auto"/>
        <w:jc w:val="left"/>
        <w:rPr>
          <w:rFonts w:eastAsia="Calibri"/>
          <w:lang w:val="en-US"/>
        </w:rPr>
      </w:pPr>
      <w:r w:rsidRPr="00BF3BB7">
        <w:rPr>
          <w:rFonts w:eastAsia="Calibri"/>
          <w:lang w:val="en-US"/>
        </w:rPr>
        <w:t xml:space="preserve">Locational grievance redress committee. </w:t>
      </w:r>
    </w:p>
    <w:p w14:paraId="3AA81E27" w14:textId="77777777" w:rsidR="008113C0" w:rsidRPr="00BF3BB7" w:rsidRDefault="008113C0" w:rsidP="00082836">
      <w:pPr>
        <w:numPr>
          <w:ilvl w:val="0"/>
          <w:numId w:val="112"/>
        </w:numPr>
        <w:spacing w:line="240" w:lineRule="auto"/>
        <w:jc w:val="left"/>
        <w:rPr>
          <w:rFonts w:eastAsia="Calibri"/>
          <w:lang w:val="en-US"/>
        </w:rPr>
      </w:pPr>
      <w:r w:rsidRPr="00BF3BB7">
        <w:rPr>
          <w:rFonts w:eastAsia="Calibri"/>
          <w:lang w:val="en-US"/>
        </w:rPr>
        <w:t>The second level of grievance redress will be the County Grievance Redress Committee</w:t>
      </w:r>
    </w:p>
    <w:p w14:paraId="5E99A066" w14:textId="77777777" w:rsidR="008113C0" w:rsidRPr="00BF3BB7" w:rsidRDefault="008113C0" w:rsidP="00082836">
      <w:pPr>
        <w:numPr>
          <w:ilvl w:val="0"/>
          <w:numId w:val="112"/>
        </w:numPr>
        <w:spacing w:line="240" w:lineRule="auto"/>
        <w:jc w:val="left"/>
        <w:rPr>
          <w:rFonts w:eastAsia="Calibri"/>
          <w:lang w:val="en-US"/>
        </w:rPr>
      </w:pPr>
      <w:r w:rsidRPr="00BF3BB7">
        <w:rPr>
          <w:rFonts w:eastAsia="Calibri"/>
          <w:lang w:val="en-US"/>
        </w:rPr>
        <w:t xml:space="preserve">The third level will be the National GRC </w:t>
      </w:r>
    </w:p>
    <w:p w14:paraId="46AB47EA" w14:textId="77777777" w:rsidR="008113C0" w:rsidRPr="00BF3BB7" w:rsidRDefault="008113C0" w:rsidP="00082836">
      <w:pPr>
        <w:numPr>
          <w:ilvl w:val="0"/>
          <w:numId w:val="112"/>
        </w:numPr>
        <w:spacing w:line="240" w:lineRule="auto"/>
        <w:jc w:val="left"/>
        <w:rPr>
          <w:rFonts w:eastAsia="Calibri"/>
          <w:lang w:val="en-US"/>
        </w:rPr>
      </w:pPr>
      <w:r w:rsidRPr="00BF3BB7">
        <w:rPr>
          <w:rFonts w:eastAsia="Calibri"/>
          <w:lang w:val="en-US"/>
        </w:rPr>
        <w:t>The last level of the GRM for the community or project affected persons will be arbitration or legal redress in a court of law once all the three levels have been exhausted.</w:t>
      </w:r>
    </w:p>
    <w:p w14:paraId="33F2B433" w14:textId="77777777" w:rsidR="008113C0" w:rsidRPr="00BF3BB7" w:rsidRDefault="008113C0" w:rsidP="008113C0">
      <w:pPr>
        <w:spacing w:after="200"/>
        <w:jc w:val="left"/>
        <w:rPr>
          <w:rFonts w:eastAsia="Calibri"/>
          <w:lang w:val="en-US"/>
        </w:rPr>
      </w:pPr>
      <w:r w:rsidRPr="00BF3BB7">
        <w:rPr>
          <w:rFonts w:eastAsia="Calibri"/>
          <w:lang w:val="en-US"/>
        </w:rPr>
        <w:t>He explained further that members of the project/ grievance redress committee will be chosen by the community members themselves. The committee chosen will be in charge of giving project information to the community and be a focal point for reporting project related issues of concern or grievances. He added that the composition of the committee should have representatives from all groups in the community including men, women, youth and persons with disability. The table below indicates the members of the GRC chosen by the community members</w:t>
      </w:r>
    </w:p>
    <w:p w14:paraId="00F7DA5A" w14:textId="77777777" w:rsidR="008113C0" w:rsidRPr="00BF3BB7" w:rsidRDefault="008113C0" w:rsidP="008113C0">
      <w:pPr>
        <w:spacing w:after="200"/>
        <w:jc w:val="left"/>
        <w:rPr>
          <w:rFonts w:eastAsia="Calibri"/>
          <w:b/>
          <w:lang w:val="en-US"/>
        </w:rPr>
      </w:pPr>
      <w:r w:rsidRPr="00BF3BB7">
        <w:rPr>
          <w:rFonts w:eastAsia="Calibri"/>
          <w:b/>
          <w:lang w:val="en-US"/>
        </w:rPr>
        <w:t xml:space="preserve">Focus Group Discussions </w:t>
      </w:r>
    </w:p>
    <w:p w14:paraId="3F806FA9" w14:textId="77777777" w:rsidR="008113C0" w:rsidRPr="00BF3BB7" w:rsidRDefault="008113C0" w:rsidP="008113C0">
      <w:pPr>
        <w:spacing w:after="200"/>
        <w:jc w:val="left"/>
        <w:rPr>
          <w:rFonts w:eastAsia="Calibri"/>
          <w:lang w:val="en-US"/>
        </w:rPr>
      </w:pPr>
      <w:r w:rsidRPr="00BF3BB7">
        <w:rPr>
          <w:rFonts w:eastAsia="Calibri"/>
          <w:lang w:val="en-US"/>
        </w:rPr>
        <w:t xml:space="preserve">The community members were told of the need to have focus group discussions to discuss the project further and allow the people more opportunities to ask questions or give suggestions regarding the project. Therefore three separate meetings for men, women and youth were held. In these meetings the message on the project was echoed again especially on benefits and impacts (both positive and Negative) of the project to the community, rights of the community in regard to land and the need to have a grievance redress committee with representation from all groups in the community. Each group was told to elect their representatives to the GRC. </w:t>
      </w:r>
    </w:p>
    <w:p w14:paraId="3D486C61" w14:textId="77777777" w:rsidR="008113C0" w:rsidRPr="00BF3BB7" w:rsidRDefault="008113C0" w:rsidP="008113C0">
      <w:pPr>
        <w:spacing w:after="200"/>
        <w:jc w:val="left"/>
        <w:rPr>
          <w:rFonts w:eastAsia="Calibri"/>
          <w:b/>
        </w:rPr>
      </w:pPr>
      <w:r w:rsidRPr="00BF3BB7">
        <w:rPr>
          <w:rFonts w:eastAsia="Calibri"/>
          <w:b/>
        </w:rPr>
        <w:t xml:space="preserve">a) Focus Group Discussion with the women </w:t>
      </w:r>
    </w:p>
    <w:p w14:paraId="1E729D35" w14:textId="77777777" w:rsidR="008113C0" w:rsidRPr="00BF3BB7" w:rsidRDefault="008113C0" w:rsidP="008113C0">
      <w:pPr>
        <w:spacing w:after="200"/>
        <w:jc w:val="left"/>
        <w:rPr>
          <w:rFonts w:eastAsia="Calibri"/>
          <w:lang w:val="en-US"/>
        </w:rPr>
      </w:pPr>
      <w:r w:rsidRPr="00BF3BB7">
        <w:rPr>
          <w:rFonts w:eastAsia="Calibri"/>
        </w:rPr>
        <w:t>Roseline</w:t>
      </w:r>
      <w:r w:rsidRPr="00BF3BB7">
        <w:rPr>
          <w:rFonts w:eastAsia="Calibri"/>
          <w:lang w:val="en-US"/>
        </w:rPr>
        <w:t xml:space="preserve"> (KPLC) explained to the women that it was important to hold a separate discussion with them so that they have opportunity to freely express themselves. One focus group discussion was held with the women. </w:t>
      </w:r>
      <w:bookmarkStart w:id="1058" w:name="_Hlk40866132"/>
      <w:r w:rsidRPr="00BF3BB7">
        <w:rPr>
          <w:rFonts w:eastAsia="Calibri"/>
          <w:lang w:val="en-US"/>
        </w:rPr>
        <w:t>She explained the agenda of the visit by the officers from national government and county government i.e. was to undertake an environmental and social screening of the identified site to check suitability in terms of environmental, technical, social and health requirements.  The second objective was to undertake community engagement to sensitize the community on the project. The third objective was to explain the land requirements for the project and the need for a project grievance redress mechanism. Roseline then gave a summary of the project in terms of its positive and negative impacts and their mitigation measures and the requirements for identifying land for the project. She also explained the need for the women to select a representative to the project committee who would represent their views/issues to the committee for redress.</w:t>
      </w:r>
    </w:p>
    <w:p w14:paraId="2E05B72C" w14:textId="77777777" w:rsidR="008113C0" w:rsidRPr="00BF3BB7" w:rsidRDefault="008113C0" w:rsidP="008113C0">
      <w:pPr>
        <w:spacing w:after="200"/>
        <w:jc w:val="left"/>
        <w:rPr>
          <w:rFonts w:eastAsia="Calibri"/>
          <w:lang w:val="en-US"/>
        </w:rPr>
      </w:pPr>
      <w:r w:rsidRPr="00BF3BB7">
        <w:rPr>
          <w:rFonts w:eastAsia="Calibri"/>
          <w:lang w:val="en-US"/>
        </w:rPr>
        <w:t xml:space="preserve">The discussion went further to bring out issues on how the women can take advantage of the project benefits rather than taking a back seat. She then explained to them that women would benefit more from the electricity because there are the ones who are more exposed to unclean energy as they are the ones who take more time in the kitchen. They would also benefit from access to information through use of radios and TV that are powered by electricity enabling them to make informed choices on different issues such as nutrition, health among others. They were also set to benefit if they could set up small businesses like salons, cold drink kiosks, children will have time to study and enhanced security due to the fact that the area will be well lit among other benefits.    </w:t>
      </w:r>
    </w:p>
    <w:p w14:paraId="2C50E050" w14:textId="77777777" w:rsidR="008113C0" w:rsidRPr="00BF3BB7" w:rsidRDefault="008113C0" w:rsidP="008113C0">
      <w:pPr>
        <w:spacing w:after="200"/>
        <w:jc w:val="left"/>
        <w:rPr>
          <w:rFonts w:eastAsia="Calibri"/>
          <w:lang w:val="en-US"/>
        </w:rPr>
      </w:pPr>
      <w:r w:rsidRPr="00BF3BB7">
        <w:rPr>
          <w:rFonts w:eastAsia="Calibri"/>
          <w:lang w:val="en-US"/>
        </w:rPr>
        <w:t xml:space="preserve">Gender based violence issues were also discussed and emphasized because women and girls are more affected by gender-based violence due to the subordinate status of women in many societies, discrimination against them and their higher vulnerabilities to violence. She noted Gender-based violence takes many forms, including sexual, physical, and psychological abuse.  Other issues discussed were the importance of addressing GBV incidences and the need to report and document any complaints against workers, while ensuring survivor centred approach (respect for the choices, wishes, rights and dignity of the survivor). The women were told to be more vigilant to ensure young girls do not fall prey to GBV incidences (sexual exploitation and abuse). The women were requested to keep talking to the girls on GBV risks and the need to raise alarm in case of risks factors to ensure prompt redress. </w:t>
      </w:r>
    </w:p>
    <w:bookmarkEnd w:id="1058"/>
    <w:p w14:paraId="35BA21EC" w14:textId="77777777" w:rsidR="008113C0" w:rsidRPr="00BF3BB7" w:rsidRDefault="008113C0" w:rsidP="008113C0">
      <w:pPr>
        <w:spacing w:after="200"/>
        <w:jc w:val="left"/>
        <w:rPr>
          <w:rFonts w:eastAsia="Calibri"/>
          <w:b/>
          <w:bCs/>
          <w:u w:val="single"/>
          <w:lang w:val="en-US"/>
        </w:rPr>
      </w:pPr>
      <w:r w:rsidRPr="00BF3BB7">
        <w:rPr>
          <w:rFonts w:eastAsia="Calibri"/>
          <w:b/>
          <w:bCs/>
          <w:u w:val="single"/>
          <w:lang w:val="en-US"/>
        </w:rPr>
        <w:t xml:space="preserve">Plenary Session </w:t>
      </w:r>
    </w:p>
    <w:p w14:paraId="40B431CD" w14:textId="77777777" w:rsidR="008113C0" w:rsidRPr="00BF3BB7" w:rsidRDefault="008113C0" w:rsidP="008113C0">
      <w:pPr>
        <w:spacing w:after="200"/>
        <w:jc w:val="left"/>
        <w:rPr>
          <w:rFonts w:eastAsia="Calibri"/>
          <w:bCs/>
          <w:lang w:val="en-US"/>
        </w:rPr>
      </w:pPr>
      <w:r w:rsidRPr="00BF3BB7">
        <w:rPr>
          <w:rFonts w:eastAsia="Calibri"/>
          <w:bCs/>
          <w:lang w:val="en-US"/>
        </w:rPr>
        <w:t xml:space="preserve">The women were allowed time to ask questions, give suggestions and or seek clarifications regarding the proposed project.   </w:t>
      </w:r>
    </w:p>
    <w:p w14:paraId="5BE761DC" w14:textId="77777777" w:rsidR="008113C0" w:rsidRPr="00BF3BB7" w:rsidRDefault="008113C0" w:rsidP="008113C0">
      <w:pPr>
        <w:spacing w:after="200"/>
        <w:jc w:val="left"/>
        <w:rPr>
          <w:rFonts w:eastAsia="Calibri"/>
          <w:b/>
          <w:lang w:val="en-US"/>
        </w:rPr>
      </w:pPr>
      <w:r w:rsidRPr="00BF3BB7">
        <w:rPr>
          <w:rFonts w:eastAsia="Calibri"/>
          <w:b/>
          <w:lang w:val="en-US"/>
        </w:rPr>
        <w:t xml:space="preserve">Photo of the focus group discussion with the women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4A0" w:firstRow="1" w:lastRow="0" w:firstColumn="1" w:lastColumn="0" w:noHBand="0" w:noVBand="1"/>
      </w:tblPr>
      <w:tblGrid>
        <w:gridCol w:w="9354"/>
      </w:tblGrid>
      <w:tr w:rsidR="008113C0" w:rsidRPr="00BF3BB7" w14:paraId="233B3F0F" w14:textId="77777777" w:rsidTr="00AD4645">
        <w:trPr>
          <w:trHeight w:val="3758"/>
        </w:trPr>
        <w:tc>
          <w:tcPr>
            <w:tcW w:w="5000" w:type="pct"/>
            <w:tcBorders>
              <w:top w:val="single" w:sz="2" w:space="0" w:color="000000"/>
              <w:left w:val="single" w:sz="2" w:space="0" w:color="000000"/>
              <w:bottom w:val="single" w:sz="2" w:space="0" w:color="000000"/>
              <w:right w:val="single" w:sz="2" w:space="0" w:color="000000"/>
            </w:tcBorders>
          </w:tcPr>
          <w:p w14:paraId="56A20D56" w14:textId="3213140F" w:rsidR="008113C0" w:rsidRPr="00BF3BB7" w:rsidRDefault="00AD4645" w:rsidP="00A716B2">
            <w:pPr>
              <w:spacing w:after="200"/>
              <w:jc w:val="left"/>
              <w:rPr>
                <w:rFonts w:eastAsia="Calibri"/>
                <w:b/>
                <w:bCs/>
                <w:lang w:val="en-US"/>
              </w:rPr>
            </w:pPr>
            <w:r w:rsidRPr="00BF3BB7">
              <w:rPr>
                <w:rFonts w:eastAsia="Calibri"/>
                <w:iCs/>
                <w:noProof/>
                <w:lang w:val="en-US" w:eastAsia="en-US"/>
              </w:rPr>
              <w:drawing>
                <wp:anchor distT="0" distB="0" distL="114300" distR="114300" simplePos="0" relativeHeight="251650048" behindDoc="1" locked="0" layoutInCell="1" allowOverlap="1" wp14:anchorId="2EBC10A6" wp14:editId="35977AE0">
                  <wp:simplePos x="0" y="0"/>
                  <wp:positionH relativeFrom="column">
                    <wp:posOffset>946150</wp:posOffset>
                  </wp:positionH>
                  <wp:positionV relativeFrom="paragraph">
                    <wp:posOffset>20320</wp:posOffset>
                  </wp:positionV>
                  <wp:extent cx="4867275" cy="2368550"/>
                  <wp:effectExtent l="0" t="0" r="0" b="0"/>
                  <wp:wrapNone/>
                  <wp:docPr id="11" name="Picture 11" descr="C:\Users\kpl16864\Desktop\ROSELINE 2021\20210528_11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pl16864\Desktop\ROSELINE 2021\20210528_11192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67577" cy="2368697"/>
                          </a:xfrm>
                          <a:prstGeom prst="rect">
                            <a:avLst/>
                          </a:prstGeom>
                          <a:noFill/>
                          <a:ln>
                            <a:noFill/>
                          </a:ln>
                        </pic:spPr>
                      </pic:pic>
                    </a:graphicData>
                  </a:graphic>
                  <wp14:sizeRelH relativeFrom="page">
                    <wp14:pctWidth>0</wp14:pctWidth>
                  </wp14:sizeRelH>
                  <wp14:sizeRelV relativeFrom="page">
                    <wp14:pctHeight>0</wp14:pctHeight>
                  </wp14:sizeRelV>
                </wp:anchor>
              </w:drawing>
            </w:r>
            <w:r w:rsidR="008113C0" w:rsidRPr="00BF3BB7">
              <w:rPr>
                <w:rFonts w:eastAsia="Calibri"/>
                <w:iCs/>
                <w:lang w:val="en-US"/>
              </w:rPr>
              <w:tab/>
            </w:r>
          </w:p>
          <w:p w14:paraId="21E682F9" w14:textId="77777777" w:rsidR="008113C0" w:rsidRPr="00BF3BB7" w:rsidRDefault="008113C0" w:rsidP="00A716B2">
            <w:pPr>
              <w:spacing w:after="200"/>
              <w:jc w:val="left"/>
              <w:rPr>
                <w:rFonts w:eastAsia="Calibri"/>
                <w:b/>
                <w:bCs/>
                <w:lang w:val="en-US"/>
              </w:rPr>
            </w:pPr>
          </w:p>
        </w:tc>
      </w:tr>
    </w:tbl>
    <w:p w14:paraId="32EEE98F" w14:textId="4C7F0E62" w:rsidR="008113C0" w:rsidRPr="00BF3BB7" w:rsidRDefault="008113C0" w:rsidP="008113C0">
      <w:pPr>
        <w:spacing w:after="200"/>
        <w:jc w:val="left"/>
        <w:rPr>
          <w:rFonts w:eastAsia="Calibri"/>
          <w:b/>
        </w:rPr>
      </w:pPr>
      <w:r w:rsidRPr="00BF3BB7">
        <w:rPr>
          <w:rFonts w:eastAsia="Calibri"/>
          <w:b/>
          <w:lang w:val="en-US"/>
        </w:rPr>
        <w:t>b) Elders/men discussions</w:t>
      </w:r>
      <w:r w:rsidRPr="00BF3BB7">
        <w:rPr>
          <w:rFonts w:eastAsia="Calibri"/>
          <w:b/>
        </w:rPr>
        <w:t xml:space="preserve"> </w:t>
      </w:r>
    </w:p>
    <w:p w14:paraId="1282D4E4" w14:textId="77777777" w:rsidR="008113C0" w:rsidRPr="00BF3BB7" w:rsidRDefault="008113C0" w:rsidP="008113C0">
      <w:pPr>
        <w:spacing w:after="200"/>
        <w:jc w:val="left"/>
        <w:rPr>
          <w:rFonts w:eastAsia="Calibri"/>
          <w:lang w:val="en-US"/>
        </w:rPr>
      </w:pPr>
      <w:r w:rsidRPr="00BF3BB7">
        <w:rPr>
          <w:rFonts w:eastAsia="Calibri"/>
          <w:lang w:val="en-US"/>
        </w:rPr>
        <w:t xml:space="preserve">The elders said they welcome the project and that they had already agreed on the portion of land where the project would be implemented i.e. part of the land which had already been set aside by the community for public utilities and one of the utilities under construction was a dispensary. The discussion was then opened up for questions. </w:t>
      </w:r>
    </w:p>
    <w:p w14:paraId="402DDC4F" w14:textId="77777777" w:rsidR="008113C0" w:rsidRPr="00BF3BB7" w:rsidRDefault="008113C0" w:rsidP="008113C0">
      <w:pPr>
        <w:spacing w:line="240" w:lineRule="auto"/>
        <w:jc w:val="left"/>
        <w:rPr>
          <w:rFonts w:eastAsia="Calibri"/>
          <w:b/>
          <w:u w:val="single"/>
          <w:lang w:val="en-US"/>
        </w:rPr>
      </w:pPr>
      <w:r w:rsidRPr="00BF3BB7">
        <w:rPr>
          <w:rFonts w:eastAsia="Calibri"/>
          <w:b/>
          <w:u w:val="single"/>
          <w:lang w:val="en-US"/>
        </w:rPr>
        <w:t xml:space="preserve">Plenary Session </w:t>
      </w:r>
    </w:p>
    <w:p w14:paraId="3A69A65B" w14:textId="77777777" w:rsidR="008113C0" w:rsidRPr="00BF3BB7" w:rsidRDefault="008113C0" w:rsidP="008113C0">
      <w:pPr>
        <w:spacing w:line="240" w:lineRule="auto"/>
        <w:jc w:val="left"/>
        <w:rPr>
          <w:rFonts w:eastAsia="Calibri"/>
          <w:b/>
          <w:i/>
          <w:lang w:val="en-US"/>
        </w:rPr>
      </w:pPr>
      <w:r w:rsidRPr="00BF3BB7">
        <w:rPr>
          <w:rFonts w:eastAsia="Calibri"/>
          <w:b/>
          <w:i/>
          <w:lang w:val="en-US"/>
        </w:rPr>
        <w:t xml:space="preserve">Photo of the elders in the focus group discussion </w:t>
      </w:r>
    </w:p>
    <w:tbl>
      <w:tblPr>
        <w:tblW w:w="938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381"/>
      </w:tblGrid>
      <w:tr w:rsidR="008113C0" w:rsidRPr="00BF3BB7" w14:paraId="55F6889B" w14:textId="77777777" w:rsidTr="00A716B2">
        <w:trPr>
          <w:trHeight w:val="3305"/>
        </w:trPr>
        <w:tc>
          <w:tcPr>
            <w:tcW w:w="9381" w:type="dxa"/>
            <w:shd w:val="clear" w:color="auto" w:fill="auto"/>
          </w:tcPr>
          <w:p w14:paraId="021FBADE" w14:textId="77777777" w:rsidR="008113C0" w:rsidRPr="00BF3BB7" w:rsidRDefault="008113C0" w:rsidP="00A716B2">
            <w:pPr>
              <w:spacing w:line="240" w:lineRule="auto"/>
              <w:jc w:val="left"/>
              <w:rPr>
                <w:rFonts w:eastAsia="Calibri"/>
                <w:lang w:val="en-US"/>
              </w:rPr>
            </w:pPr>
            <w:r w:rsidRPr="00BF3BB7">
              <w:rPr>
                <w:rFonts w:eastAsia="Calibri"/>
                <w:noProof/>
                <w:lang w:val="en-US" w:eastAsia="en-US"/>
              </w:rPr>
              <w:drawing>
                <wp:anchor distT="0" distB="0" distL="114300" distR="114300" simplePos="0" relativeHeight="251662336" behindDoc="1" locked="0" layoutInCell="1" allowOverlap="1" wp14:anchorId="09998D9A" wp14:editId="62DA0152">
                  <wp:simplePos x="0" y="0"/>
                  <wp:positionH relativeFrom="column">
                    <wp:posOffset>-2112</wp:posOffset>
                  </wp:positionH>
                  <wp:positionV relativeFrom="paragraph">
                    <wp:posOffset>4283</wp:posOffset>
                  </wp:positionV>
                  <wp:extent cx="5943600" cy="2498651"/>
                  <wp:effectExtent l="0" t="0" r="0" b="0"/>
                  <wp:wrapNone/>
                  <wp:docPr id="5" name="Picture 5" descr="D:\WAJIR PHOTOS\20210529_16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WAJIR PHOTOS\20210529_16110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5877" cy="24996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5086E8" w14:textId="77777777" w:rsidR="008113C0" w:rsidRPr="00BF3BB7" w:rsidRDefault="008113C0" w:rsidP="00A716B2">
            <w:pPr>
              <w:spacing w:line="240" w:lineRule="auto"/>
              <w:jc w:val="left"/>
              <w:rPr>
                <w:rFonts w:eastAsia="Calibri"/>
                <w:lang w:val="en-US"/>
              </w:rPr>
            </w:pPr>
          </w:p>
          <w:p w14:paraId="2A5424DD" w14:textId="77777777" w:rsidR="008113C0" w:rsidRPr="00BF3BB7" w:rsidRDefault="008113C0" w:rsidP="00A716B2">
            <w:pPr>
              <w:spacing w:line="240" w:lineRule="auto"/>
              <w:jc w:val="left"/>
              <w:rPr>
                <w:rFonts w:eastAsia="Calibri"/>
                <w:lang w:val="en-US"/>
              </w:rPr>
            </w:pPr>
          </w:p>
          <w:p w14:paraId="7916EDB3" w14:textId="77777777" w:rsidR="008113C0" w:rsidRPr="00BF3BB7" w:rsidRDefault="008113C0" w:rsidP="00A716B2">
            <w:pPr>
              <w:spacing w:line="240" w:lineRule="auto"/>
              <w:jc w:val="left"/>
              <w:rPr>
                <w:rFonts w:eastAsia="Calibri"/>
                <w:lang w:val="en-US"/>
              </w:rPr>
            </w:pPr>
          </w:p>
          <w:p w14:paraId="7FA9EDCD" w14:textId="77777777" w:rsidR="008113C0" w:rsidRPr="00BF3BB7" w:rsidRDefault="008113C0" w:rsidP="00A716B2">
            <w:pPr>
              <w:spacing w:line="240" w:lineRule="auto"/>
              <w:jc w:val="left"/>
              <w:rPr>
                <w:rFonts w:eastAsia="Calibri"/>
                <w:lang w:val="en-US"/>
              </w:rPr>
            </w:pPr>
          </w:p>
          <w:p w14:paraId="3514C264" w14:textId="77777777" w:rsidR="008113C0" w:rsidRPr="00BF3BB7" w:rsidRDefault="008113C0" w:rsidP="00A716B2">
            <w:pPr>
              <w:spacing w:line="240" w:lineRule="auto"/>
              <w:jc w:val="left"/>
              <w:rPr>
                <w:rFonts w:eastAsia="Calibri"/>
                <w:lang w:val="en-US"/>
              </w:rPr>
            </w:pPr>
          </w:p>
          <w:p w14:paraId="787245F9" w14:textId="77777777" w:rsidR="008113C0" w:rsidRPr="00BF3BB7" w:rsidRDefault="008113C0" w:rsidP="00A716B2">
            <w:pPr>
              <w:spacing w:line="240" w:lineRule="auto"/>
              <w:jc w:val="left"/>
              <w:rPr>
                <w:rFonts w:eastAsia="Calibri"/>
                <w:lang w:val="en-US"/>
              </w:rPr>
            </w:pPr>
          </w:p>
          <w:p w14:paraId="52F364E1" w14:textId="77777777" w:rsidR="008113C0" w:rsidRPr="00BF3BB7" w:rsidRDefault="008113C0" w:rsidP="00A716B2">
            <w:pPr>
              <w:spacing w:line="240" w:lineRule="auto"/>
              <w:jc w:val="left"/>
              <w:rPr>
                <w:rFonts w:eastAsia="Calibri"/>
                <w:lang w:val="en-US"/>
              </w:rPr>
            </w:pPr>
          </w:p>
          <w:p w14:paraId="5E71FCA7" w14:textId="77777777" w:rsidR="008113C0" w:rsidRPr="00BF3BB7" w:rsidRDefault="008113C0" w:rsidP="00A716B2">
            <w:pPr>
              <w:spacing w:line="240" w:lineRule="auto"/>
              <w:jc w:val="left"/>
              <w:rPr>
                <w:rFonts w:eastAsia="Calibri"/>
                <w:lang w:val="en-US"/>
              </w:rPr>
            </w:pPr>
          </w:p>
        </w:tc>
      </w:tr>
    </w:tbl>
    <w:p w14:paraId="4B50D59F" w14:textId="77777777" w:rsidR="00AD4645" w:rsidRDefault="00AD4645" w:rsidP="008113C0">
      <w:pPr>
        <w:spacing w:line="240" w:lineRule="auto"/>
        <w:jc w:val="left"/>
        <w:rPr>
          <w:rFonts w:eastAsia="Calibri"/>
          <w:b/>
          <w:lang w:val="en-US"/>
        </w:rPr>
      </w:pPr>
      <w:bookmarkStart w:id="1059" w:name="_Toc47003772"/>
    </w:p>
    <w:p w14:paraId="2427B842" w14:textId="77777777" w:rsidR="00AD4645" w:rsidRDefault="00AD4645" w:rsidP="008113C0">
      <w:pPr>
        <w:spacing w:line="240" w:lineRule="auto"/>
        <w:jc w:val="left"/>
        <w:rPr>
          <w:rFonts w:eastAsia="Calibri"/>
          <w:b/>
          <w:lang w:val="en-US"/>
        </w:rPr>
      </w:pPr>
    </w:p>
    <w:p w14:paraId="4BE3F9E1" w14:textId="77777777" w:rsidR="00AD4645" w:rsidRDefault="00AD4645" w:rsidP="008113C0">
      <w:pPr>
        <w:spacing w:line="240" w:lineRule="auto"/>
        <w:jc w:val="left"/>
        <w:rPr>
          <w:rFonts w:eastAsia="Calibri"/>
          <w:b/>
          <w:lang w:val="en-US"/>
        </w:rPr>
      </w:pPr>
    </w:p>
    <w:p w14:paraId="6DE37866" w14:textId="22D476F2" w:rsidR="008113C0" w:rsidRPr="00BF3BB7" w:rsidRDefault="008113C0" w:rsidP="008113C0">
      <w:pPr>
        <w:spacing w:line="240" w:lineRule="auto"/>
        <w:jc w:val="left"/>
        <w:rPr>
          <w:rFonts w:eastAsia="Calibri"/>
          <w:b/>
          <w:lang w:val="en-US"/>
        </w:rPr>
      </w:pPr>
      <w:r w:rsidRPr="00BF3BB7">
        <w:rPr>
          <w:rFonts w:eastAsia="Calibri"/>
          <w:b/>
          <w:lang w:val="en-US"/>
        </w:rPr>
        <w:t xml:space="preserve">Minute 10 /KOSAP/2021: Environmental and social screening of the site </w:t>
      </w:r>
    </w:p>
    <w:p w14:paraId="4A8ED5F1" w14:textId="77777777" w:rsidR="008113C0" w:rsidRPr="00BF3BB7" w:rsidRDefault="008113C0" w:rsidP="008113C0">
      <w:pPr>
        <w:spacing w:after="200"/>
        <w:jc w:val="left"/>
        <w:rPr>
          <w:rFonts w:eastAsia="Calibri"/>
          <w:lang w:val="en-US"/>
        </w:rPr>
      </w:pPr>
      <w:r w:rsidRPr="00BF3BB7">
        <w:rPr>
          <w:rFonts w:eastAsia="Calibri"/>
          <w:lang w:val="en-US"/>
        </w:rPr>
        <w:t>The project team and the community members visited the identified site. The objective was to screen the site to check whether it was technically, environmentally and socially suitable for the project. The site was found to be appropriate for the project.</w:t>
      </w:r>
    </w:p>
    <w:p w14:paraId="64B2662D" w14:textId="77777777" w:rsidR="008113C0" w:rsidRPr="00BF3BB7" w:rsidRDefault="008113C0" w:rsidP="008113C0">
      <w:pPr>
        <w:spacing w:after="200"/>
        <w:jc w:val="left"/>
        <w:rPr>
          <w:rFonts w:eastAsia="Calibri"/>
          <w:b/>
          <w:u w:val="single"/>
          <w:lang w:val="en-US"/>
        </w:rPr>
      </w:pPr>
      <w:r w:rsidRPr="00BF3BB7">
        <w:rPr>
          <w:rFonts w:eastAsia="Calibri"/>
          <w:b/>
          <w:u w:val="single"/>
          <w:lang w:val="en-US"/>
        </w:rPr>
        <w:t xml:space="preserve">CONCLUSION   </w:t>
      </w:r>
    </w:p>
    <w:p w14:paraId="2B06AE35" w14:textId="77777777" w:rsidR="008113C0" w:rsidRPr="00BF3BB7" w:rsidRDefault="008113C0" w:rsidP="00082836">
      <w:pPr>
        <w:numPr>
          <w:ilvl w:val="0"/>
          <w:numId w:val="113"/>
        </w:numPr>
        <w:spacing w:line="240" w:lineRule="auto"/>
        <w:jc w:val="left"/>
        <w:rPr>
          <w:rFonts w:eastAsia="Calibri"/>
          <w:lang w:val="en-US"/>
        </w:rPr>
      </w:pPr>
      <w:r w:rsidRPr="00BF3BB7">
        <w:rPr>
          <w:rFonts w:eastAsia="Calibri"/>
          <w:lang w:val="en-US"/>
        </w:rPr>
        <w:t>The community welcomed the project and is in full support of the project.</w:t>
      </w:r>
    </w:p>
    <w:p w14:paraId="3A55E346" w14:textId="77777777" w:rsidR="008113C0" w:rsidRPr="00BF3BB7" w:rsidRDefault="008113C0" w:rsidP="00082836">
      <w:pPr>
        <w:numPr>
          <w:ilvl w:val="0"/>
          <w:numId w:val="113"/>
        </w:numPr>
        <w:spacing w:line="240" w:lineRule="auto"/>
        <w:jc w:val="left"/>
        <w:rPr>
          <w:rFonts w:eastAsia="Calibri"/>
          <w:lang w:val="en-US"/>
        </w:rPr>
      </w:pPr>
      <w:r w:rsidRPr="00BF3BB7">
        <w:rPr>
          <w:rFonts w:eastAsia="Calibri"/>
          <w:lang w:val="en-US"/>
        </w:rPr>
        <w:t>Land identified belong to the community and is communally owned, r</w:t>
      </w:r>
      <w:r w:rsidRPr="00BF3BB7">
        <w:rPr>
          <w:rFonts w:eastAsia="Calibri"/>
          <w:iCs/>
          <w:lang w:val="en-US"/>
        </w:rPr>
        <w:t xml:space="preserve">epresentatives of the </w:t>
      </w:r>
      <w:r w:rsidRPr="00BF3BB7">
        <w:rPr>
          <w:rFonts w:eastAsia="Calibri"/>
          <w:lang w:val="en-US"/>
        </w:rPr>
        <w:t xml:space="preserve">community signed the land forms as a sign of commitment </w:t>
      </w:r>
    </w:p>
    <w:p w14:paraId="0BFCBADE" w14:textId="77777777" w:rsidR="008113C0" w:rsidRPr="00BF3BB7" w:rsidRDefault="008113C0" w:rsidP="00082836">
      <w:pPr>
        <w:numPr>
          <w:ilvl w:val="0"/>
          <w:numId w:val="113"/>
        </w:numPr>
        <w:spacing w:line="240" w:lineRule="auto"/>
        <w:jc w:val="left"/>
        <w:rPr>
          <w:rFonts w:eastAsia="Calibri"/>
          <w:lang w:val="en-US"/>
        </w:rPr>
      </w:pPr>
      <w:r w:rsidRPr="00BF3BB7">
        <w:rPr>
          <w:rFonts w:eastAsia="Calibri"/>
          <w:lang w:val="en-US"/>
        </w:rPr>
        <w:t>No residential houses and no economic activity or business premises were on site during the site visit</w:t>
      </w:r>
    </w:p>
    <w:p w14:paraId="7999803B" w14:textId="77777777" w:rsidR="008113C0" w:rsidRPr="00BF3BB7" w:rsidRDefault="008113C0" w:rsidP="00082836">
      <w:pPr>
        <w:numPr>
          <w:ilvl w:val="0"/>
          <w:numId w:val="113"/>
        </w:numPr>
        <w:spacing w:line="240" w:lineRule="auto"/>
        <w:jc w:val="left"/>
        <w:rPr>
          <w:rFonts w:eastAsia="Calibri"/>
          <w:lang w:val="en-US"/>
        </w:rPr>
      </w:pPr>
      <w:r w:rsidRPr="00BF3BB7">
        <w:rPr>
          <w:rFonts w:eastAsia="Calibri"/>
          <w:lang w:val="en-US"/>
        </w:rPr>
        <w:t xml:space="preserve">There will be no physical or economic displacement because the land was already set aside for community social projects by the community </w:t>
      </w:r>
    </w:p>
    <w:p w14:paraId="10D9505F" w14:textId="77777777" w:rsidR="008113C0" w:rsidRPr="00BF3BB7" w:rsidRDefault="008113C0" w:rsidP="00082836">
      <w:pPr>
        <w:numPr>
          <w:ilvl w:val="0"/>
          <w:numId w:val="113"/>
        </w:numPr>
        <w:spacing w:line="240" w:lineRule="auto"/>
        <w:jc w:val="left"/>
        <w:rPr>
          <w:rFonts w:eastAsia="Calibri"/>
          <w:lang w:val="en-US"/>
        </w:rPr>
      </w:pPr>
      <w:r w:rsidRPr="00BF3BB7">
        <w:rPr>
          <w:rFonts w:eastAsia="Calibri"/>
          <w:lang w:val="en-US"/>
        </w:rPr>
        <w:t xml:space="preserve">In terms of consultations one public meeting was held with the residents of Danaba.  In addition, focus group discussions were held separately with the men, and the women to enhance the stakeholder engagements. The engagements were fruitful and the community identified land for the proposed Mini-grid. </w:t>
      </w:r>
    </w:p>
    <w:p w14:paraId="7BED0694" w14:textId="77777777" w:rsidR="008113C0" w:rsidRPr="00BF3BB7" w:rsidRDefault="008113C0" w:rsidP="00082836">
      <w:pPr>
        <w:numPr>
          <w:ilvl w:val="0"/>
          <w:numId w:val="113"/>
        </w:numPr>
        <w:spacing w:line="240" w:lineRule="auto"/>
        <w:jc w:val="left"/>
        <w:rPr>
          <w:rFonts w:eastAsia="Calibri"/>
          <w:lang w:val="en-US"/>
        </w:rPr>
      </w:pPr>
      <w:r w:rsidRPr="00BF3BB7">
        <w:rPr>
          <w:rFonts w:eastAsia="Calibri"/>
          <w:lang w:val="en-US"/>
        </w:rPr>
        <w:t xml:space="preserve">The need for a grievance redress mechanism (GRM) was explained to the community including the need and roles of a grievance redress committee (GRC).  A GRC was chosen with representatives from the men, women, youth and special needs group. </w:t>
      </w:r>
    </w:p>
    <w:p w14:paraId="4F225333" w14:textId="05849121" w:rsidR="008113C0" w:rsidRPr="00BF3BB7" w:rsidRDefault="008113C0" w:rsidP="00082836">
      <w:pPr>
        <w:numPr>
          <w:ilvl w:val="0"/>
          <w:numId w:val="113"/>
        </w:numPr>
        <w:spacing w:line="240" w:lineRule="auto"/>
        <w:jc w:val="left"/>
        <w:rPr>
          <w:rFonts w:eastAsia="Calibri"/>
          <w:lang w:val="en-US"/>
        </w:rPr>
      </w:pPr>
      <w:r w:rsidRPr="00BF3BB7">
        <w:rPr>
          <w:rFonts w:eastAsia="Calibri"/>
          <w:lang w:val="en-US"/>
        </w:rPr>
        <w:t xml:space="preserve">The need for advance possession of the land as the process of survey and registration progresses was explained to the community and the community agreed to the same. </w:t>
      </w:r>
    </w:p>
    <w:p w14:paraId="72DEBA0B" w14:textId="77777777" w:rsidR="008113C0" w:rsidRPr="00BF3BB7" w:rsidRDefault="008113C0" w:rsidP="00082836">
      <w:pPr>
        <w:numPr>
          <w:ilvl w:val="0"/>
          <w:numId w:val="113"/>
        </w:numPr>
        <w:spacing w:line="240" w:lineRule="auto"/>
        <w:jc w:val="left"/>
        <w:rPr>
          <w:rFonts w:eastAsia="Calibri"/>
          <w:lang w:val="en-US"/>
        </w:rPr>
      </w:pPr>
      <w:r w:rsidRPr="00BF3BB7">
        <w:rPr>
          <w:rFonts w:eastAsia="Calibri"/>
          <w:lang w:val="en-US"/>
        </w:rPr>
        <w:t>It was explained to the community that it will be their responsibility to pay for connection to power , wiring of</w:t>
      </w:r>
      <w:r w:rsidRPr="00BF3BB7">
        <w:rPr>
          <w:rFonts w:eastAsia="Calibri"/>
          <w:iCs/>
          <w:lang w:val="en-US"/>
        </w:rPr>
        <w:t xml:space="preserve"> </w:t>
      </w:r>
      <w:r w:rsidRPr="00BF3BB7">
        <w:rPr>
          <w:rFonts w:eastAsia="Calibri"/>
          <w:lang w:val="en-US"/>
        </w:rPr>
        <w:t>their premises and to pay for power consumed</w:t>
      </w:r>
    </w:p>
    <w:p w14:paraId="65943520" w14:textId="2590C3FD" w:rsidR="008113C0" w:rsidRPr="00BF3BB7" w:rsidRDefault="008113C0" w:rsidP="008113C0">
      <w:pPr>
        <w:spacing w:line="240" w:lineRule="auto"/>
        <w:jc w:val="left"/>
        <w:rPr>
          <w:rFonts w:eastAsia="Calibri"/>
          <w:iCs/>
          <w:lang w:val="en-US"/>
        </w:rPr>
      </w:pPr>
    </w:p>
    <w:p w14:paraId="01C6F3A8" w14:textId="3AB0FE71" w:rsidR="008113C0" w:rsidRPr="00BF3BB7" w:rsidRDefault="008113C0" w:rsidP="008113C0">
      <w:pPr>
        <w:spacing w:line="240" w:lineRule="auto"/>
        <w:jc w:val="left"/>
        <w:rPr>
          <w:rFonts w:eastAsia="Calibri"/>
          <w:iCs/>
          <w:lang w:val="en-US"/>
        </w:rPr>
      </w:pPr>
      <w:r w:rsidRPr="00BF3BB7">
        <w:rPr>
          <w:rFonts w:eastAsia="Calibri"/>
          <w:iCs/>
          <w:lang w:val="en-US"/>
        </w:rPr>
        <w:t xml:space="preserve">The meeting ended at 11.50 a.m with a word of prayer. </w:t>
      </w:r>
    </w:p>
    <w:p w14:paraId="487E1E24" w14:textId="43ADE84B" w:rsidR="008113C0" w:rsidRDefault="008113C0" w:rsidP="008113C0">
      <w:pPr>
        <w:spacing w:after="200"/>
        <w:jc w:val="left"/>
        <w:rPr>
          <w:rFonts w:eastAsia="Calibri"/>
          <w:b/>
          <w:iCs/>
          <w:lang w:val="en-US"/>
        </w:rPr>
      </w:pPr>
    </w:p>
    <w:p w14:paraId="29572811" w14:textId="67923D45" w:rsidR="008113C0" w:rsidRPr="00BF3BB7" w:rsidRDefault="008113C0" w:rsidP="008113C0">
      <w:pPr>
        <w:spacing w:after="200"/>
        <w:jc w:val="left"/>
        <w:rPr>
          <w:rFonts w:eastAsia="Calibri"/>
          <w:b/>
          <w:iCs/>
          <w:lang w:val="en-US"/>
        </w:rPr>
      </w:pPr>
      <w:r w:rsidRPr="00BF3BB7">
        <w:rPr>
          <w:rFonts w:eastAsia="Calibri"/>
          <w:b/>
          <w:iCs/>
          <w:lang w:val="en-US"/>
        </w:rPr>
        <w:t xml:space="preserve">Recommendations </w:t>
      </w:r>
    </w:p>
    <w:p w14:paraId="0FA8EE9E" w14:textId="6D9B6267" w:rsidR="008113C0" w:rsidRPr="00BF3BB7" w:rsidRDefault="008113C0" w:rsidP="008113C0">
      <w:pPr>
        <w:spacing w:after="200"/>
        <w:jc w:val="left"/>
        <w:rPr>
          <w:rFonts w:eastAsia="Calibri"/>
          <w:iCs/>
          <w:lang w:val="en-US"/>
        </w:rPr>
      </w:pPr>
      <w:r w:rsidRPr="00BF3BB7">
        <w:rPr>
          <w:rFonts w:eastAsia="Calibri"/>
          <w:iCs/>
          <w:lang w:val="en-US"/>
        </w:rPr>
        <w:t xml:space="preserve">Environmental Social Impact Assessment can be progressed for the Danaba site </w:t>
      </w:r>
    </w:p>
    <w:p w14:paraId="5ED6E017" w14:textId="104F19D3" w:rsidR="008113C0" w:rsidRPr="00BF3BB7" w:rsidRDefault="008113C0" w:rsidP="008113C0">
      <w:pPr>
        <w:spacing w:after="200"/>
        <w:jc w:val="left"/>
        <w:rPr>
          <w:rFonts w:eastAsia="Calibri"/>
          <w:iCs/>
          <w:lang w:val="en-US"/>
        </w:rPr>
      </w:pPr>
    </w:p>
    <w:bookmarkEnd w:id="1059"/>
    <w:p w14:paraId="745FB123" w14:textId="13D61248" w:rsidR="008113C0" w:rsidRPr="00BF3BB7" w:rsidRDefault="008113C0" w:rsidP="008113C0">
      <w:pPr>
        <w:spacing w:after="200"/>
        <w:jc w:val="left"/>
        <w:rPr>
          <w:rFonts w:eastAsia="Calibri"/>
          <w:lang w:val="en-US"/>
        </w:rPr>
      </w:pPr>
      <w:r w:rsidRPr="00BF3BB7">
        <w:rPr>
          <w:rFonts w:eastAsia="Calibri"/>
          <w:lang w:val="en-US"/>
        </w:rPr>
        <w:t xml:space="preserve">List of Attendance of the Community Engagements meetings </w:t>
      </w:r>
    </w:p>
    <w:p w14:paraId="27A872D2" w14:textId="77777777" w:rsidR="001E3CA7" w:rsidRDefault="001E3CA7">
      <w:pPr>
        <w:spacing w:after="200"/>
        <w:jc w:val="left"/>
        <w:rPr>
          <w:rFonts w:eastAsia="Calibri"/>
          <w:b/>
          <w:u w:val="single"/>
          <w:lang w:val="en-US"/>
        </w:rPr>
      </w:pPr>
      <w:r>
        <w:rPr>
          <w:rFonts w:eastAsia="Calibri"/>
          <w:b/>
          <w:u w:val="single"/>
          <w:lang w:val="en-US"/>
        </w:rPr>
        <w:br w:type="page"/>
      </w:r>
    </w:p>
    <w:p w14:paraId="196C0399" w14:textId="15B0D3C6" w:rsidR="006A6ED4" w:rsidRPr="00617839" w:rsidRDefault="006A6ED4" w:rsidP="006A6ED4">
      <w:pPr>
        <w:pStyle w:val="Heading2"/>
        <w:numPr>
          <w:ilvl w:val="0"/>
          <w:numId w:val="0"/>
        </w:numPr>
        <w:rPr>
          <w:rFonts w:eastAsia="Calibri"/>
          <w:lang w:val="en-US"/>
        </w:rPr>
      </w:pPr>
      <w:bookmarkStart w:id="1060" w:name="_Toc148711012"/>
      <w:r>
        <w:rPr>
          <w:rFonts w:eastAsia="Calibri"/>
          <w:lang w:val="en-US"/>
        </w:rPr>
        <w:t xml:space="preserve">Appendix </w:t>
      </w:r>
      <w:r w:rsidR="008166C9">
        <w:rPr>
          <w:rFonts w:eastAsia="Calibri"/>
          <w:lang w:val="en-US"/>
        </w:rPr>
        <w:t>2.1</w:t>
      </w:r>
      <w:r>
        <w:rPr>
          <w:rFonts w:eastAsia="Calibri"/>
          <w:lang w:val="en-US"/>
        </w:rPr>
        <w:t xml:space="preserve">: </w:t>
      </w:r>
      <w:r w:rsidRPr="006A6ED4">
        <w:rPr>
          <w:rFonts w:eastAsia="Calibri"/>
          <w:lang w:val="en-US"/>
        </w:rPr>
        <w:t xml:space="preserve">List of Participants </w:t>
      </w:r>
      <w:r>
        <w:rPr>
          <w:rFonts w:eastAsia="Calibri"/>
          <w:lang w:val="en-US"/>
        </w:rPr>
        <w:t>– Land Identification</w:t>
      </w:r>
      <w:bookmarkEnd w:id="1060"/>
    </w:p>
    <w:p w14:paraId="5FD2BDAD" w14:textId="0470A64F" w:rsidR="006A6ED4" w:rsidRPr="00617839" w:rsidRDefault="006A6ED4" w:rsidP="006A6ED4">
      <w:pPr>
        <w:rPr>
          <w:rFonts w:eastAsia="Calibri"/>
          <w:lang w:val="en-US"/>
        </w:rPr>
      </w:pPr>
    </w:p>
    <w:p w14:paraId="10FC2974" w14:textId="481C3B49" w:rsidR="006A6ED4" w:rsidRDefault="006A6ED4" w:rsidP="008113C0">
      <w:pPr>
        <w:spacing w:after="200"/>
        <w:jc w:val="left"/>
        <w:rPr>
          <w:rFonts w:eastAsia="Calibri"/>
          <w:b/>
          <w:u w:val="single"/>
          <w:lang w:val="en-US"/>
        </w:rPr>
      </w:pPr>
    </w:p>
    <w:p w14:paraId="161B834E" w14:textId="5C69AFCB" w:rsidR="008113C0" w:rsidRPr="00BF3BB7" w:rsidRDefault="00C217CB" w:rsidP="008113C0">
      <w:pPr>
        <w:spacing w:after="200"/>
        <w:jc w:val="left"/>
        <w:rPr>
          <w:rFonts w:eastAsia="Calibri"/>
          <w:b/>
          <w:u w:val="single"/>
          <w:lang w:val="en-US"/>
        </w:rPr>
      </w:pPr>
      <w:r>
        <w:rPr>
          <w:rFonts w:eastAsia="Calibri"/>
          <w:b/>
          <w:u w:val="single"/>
          <w:lang w:val="en-US"/>
        </w:rPr>
        <w:t xml:space="preserve">List of Participants for the </w:t>
      </w:r>
      <w:r w:rsidR="008113C0" w:rsidRPr="00BF3BB7">
        <w:rPr>
          <w:rFonts w:eastAsia="Calibri"/>
          <w:b/>
          <w:u w:val="single"/>
          <w:lang w:val="en-US"/>
        </w:rPr>
        <w:t>Main Meeting</w:t>
      </w:r>
    </w:p>
    <w:p w14:paraId="797555F5" w14:textId="2DF3C16B" w:rsidR="008113C0" w:rsidRPr="00BF3BB7" w:rsidRDefault="008113C0" w:rsidP="008113C0">
      <w:pPr>
        <w:spacing w:after="200"/>
        <w:jc w:val="left"/>
        <w:rPr>
          <w:rFonts w:eastAsia="Calibri"/>
          <w:lang w:val="en-US"/>
        </w:rPr>
      </w:pPr>
    </w:p>
    <w:p w14:paraId="256F87E0" w14:textId="5D89D8CF" w:rsidR="008113C0" w:rsidRPr="00BF3BB7" w:rsidRDefault="006A6ED4" w:rsidP="008113C0">
      <w:pPr>
        <w:spacing w:after="200"/>
        <w:jc w:val="left"/>
        <w:rPr>
          <w:rFonts w:eastAsia="Calibri"/>
          <w:lang w:val="en-US"/>
        </w:rPr>
      </w:pPr>
      <w:r w:rsidRPr="00BF3BB7">
        <w:rPr>
          <w:rFonts w:eastAsia="Calibri"/>
          <w:noProof/>
          <w:lang w:val="en-US" w:eastAsia="en-US"/>
        </w:rPr>
        <w:drawing>
          <wp:anchor distT="0" distB="0" distL="114300" distR="114300" simplePos="0" relativeHeight="251656192" behindDoc="0" locked="0" layoutInCell="1" allowOverlap="1" wp14:anchorId="60717F5A" wp14:editId="01F29173">
            <wp:simplePos x="0" y="0"/>
            <wp:positionH relativeFrom="margin">
              <wp:posOffset>11430</wp:posOffset>
            </wp:positionH>
            <wp:positionV relativeFrom="page">
              <wp:posOffset>2137245</wp:posOffset>
            </wp:positionV>
            <wp:extent cx="5344795" cy="6780530"/>
            <wp:effectExtent l="0" t="0" r="8255" b="1270"/>
            <wp:wrapThrough wrapText="bothSides">
              <wp:wrapPolygon edited="0">
                <wp:start x="0" y="0"/>
                <wp:lineTo x="0" y="21543"/>
                <wp:lineTo x="21556" y="21543"/>
                <wp:lineTo x="21556" y="0"/>
                <wp:lineTo x="0" y="0"/>
              </wp:wrapPolygon>
            </wp:wrapThrough>
            <wp:docPr id="1226978679" name="Picture 122697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b="1799"/>
                    <a:stretch/>
                  </pic:blipFill>
                  <pic:spPr bwMode="auto">
                    <a:xfrm>
                      <a:off x="0" y="0"/>
                      <a:ext cx="5344795" cy="6780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113C0" w:rsidRPr="00BF3BB7">
        <w:rPr>
          <w:rFonts w:eastAsia="Calibri"/>
          <w:lang w:val="en-US"/>
        </w:rPr>
        <w:br w:type="page"/>
      </w:r>
    </w:p>
    <w:p w14:paraId="42BC5732" w14:textId="77777777" w:rsidR="008113C0" w:rsidRPr="00BF3BB7" w:rsidRDefault="008113C0" w:rsidP="008113C0">
      <w:pPr>
        <w:spacing w:after="200"/>
        <w:jc w:val="left"/>
        <w:rPr>
          <w:rFonts w:eastAsia="Calibri"/>
          <w:lang w:val="en-US"/>
        </w:rPr>
      </w:pPr>
      <w:r w:rsidRPr="00BF3BB7">
        <w:rPr>
          <w:rFonts w:eastAsia="Calibri"/>
          <w:noProof/>
          <w:lang w:val="en-US" w:eastAsia="en-US"/>
        </w:rPr>
        <w:drawing>
          <wp:anchor distT="0" distB="0" distL="114300" distR="114300" simplePos="0" relativeHeight="251652096" behindDoc="1" locked="0" layoutInCell="1" allowOverlap="1" wp14:anchorId="255B6025" wp14:editId="3D84334C">
            <wp:simplePos x="0" y="0"/>
            <wp:positionH relativeFrom="margin">
              <wp:align>left</wp:align>
            </wp:positionH>
            <wp:positionV relativeFrom="margin">
              <wp:align>top</wp:align>
            </wp:positionV>
            <wp:extent cx="6071392" cy="6422746"/>
            <wp:effectExtent l="0" t="0" r="5715" b="0"/>
            <wp:wrapNone/>
            <wp:docPr id="554733691" name="Picture 55473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71392" cy="6422746"/>
                    </a:xfrm>
                    <a:prstGeom prst="rect">
                      <a:avLst/>
                    </a:prstGeom>
                  </pic:spPr>
                </pic:pic>
              </a:graphicData>
            </a:graphic>
            <wp14:sizeRelH relativeFrom="margin">
              <wp14:pctWidth>0</wp14:pctWidth>
            </wp14:sizeRelH>
            <wp14:sizeRelV relativeFrom="margin">
              <wp14:pctHeight>0</wp14:pctHeight>
            </wp14:sizeRelV>
          </wp:anchor>
        </w:drawing>
      </w:r>
      <w:r w:rsidRPr="00BF3BB7">
        <w:rPr>
          <w:rFonts w:eastAsia="Calibri"/>
          <w:lang w:val="en-US"/>
        </w:rPr>
        <w:br w:type="page"/>
      </w:r>
    </w:p>
    <w:p w14:paraId="4E69E331" w14:textId="77777777" w:rsidR="008113C0" w:rsidRPr="00BF3BB7" w:rsidRDefault="008113C0" w:rsidP="008113C0">
      <w:pPr>
        <w:spacing w:after="200"/>
        <w:jc w:val="left"/>
        <w:rPr>
          <w:rFonts w:eastAsia="Calibri"/>
          <w:lang w:val="en-US"/>
        </w:rPr>
      </w:pPr>
      <w:r w:rsidRPr="00BF3BB7">
        <w:rPr>
          <w:rFonts w:eastAsia="Calibri"/>
          <w:noProof/>
          <w:lang w:val="en-US" w:eastAsia="en-US"/>
        </w:rPr>
        <w:drawing>
          <wp:anchor distT="0" distB="0" distL="114300" distR="114300" simplePos="0" relativeHeight="251653120" behindDoc="1" locked="0" layoutInCell="1" allowOverlap="1" wp14:anchorId="13B0CBDF" wp14:editId="0089D4A6">
            <wp:simplePos x="0" y="0"/>
            <wp:positionH relativeFrom="margin">
              <wp:align>left</wp:align>
            </wp:positionH>
            <wp:positionV relativeFrom="margin">
              <wp:align>top</wp:align>
            </wp:positionV>
            <wp:extent cx="5994203" cy="6525158"/>
            <wp:effectExtent l="0" t="0" r="6985"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94203" cy="6525158"/>
                    </a:xfrm>
                    <a:prstGeom prst="rect">
                      <a:avLst/>
                    </a:prstGeom>
                  </pic:spPr>
                </pic:pic>
              </a:graphicData>
            </a:graphic>
            <wp14:sizeRelH relativeFrom="margin">
              <wp14:pctWidth>0</wp14:pctWidth>
            </wp14:sizeRelH>
            <wp14:sizeRelV relativeFrom="margin">
              <wp14:pctHeight>0</wp14:pctHeight>
            </wp14:sizeRelV>
          </wp:anchor>
        </w:drawing>
      </w:r>
      <w:r w:rsidRPr="00BF3BB7">
        <w:rPr>
          <w:rFonts w:eastAsia="Calibri"/>
          <w:lang w:val="en-US"/>
        </w:rPr>
        <w:br w:type="page"/>
      </w:r>
    </w:p>
    <w:p w14:paraId="4F3DBA53" w14:textId="77777777" w:rsidR="008113C0" w:rsidRPr="00BF3BB7" w:rsidRDefault="008113C0" w:rsidP="008113C0">
      <w:pPr>
        <w:spacing w:after="200"/>
        <w:jc w:val="left"/>
        <w:rPr>
          <w:rFonts w:eastAsia="Calibri"/>
          <w:lang w:val="en-US"/>
        </w:rPr>
      </w:pPr>
      <w:r w:rsidRPr="00BF3BB7">
        <w:rPr>
          <w:rFonts w:eastAsia="Calibri"/>
          <w:noProof/>
          <w:lang w:val="en-US" w:eastAsia="en-US"/>
        </w:rPr>
        <w:drawing>
          <wp:anchor distT="0" distB="0" distL="114300" distR="114300" simplePos="0" relativeHeight="251654144" behindDoc="1" locked="0" layoutInCell="1" allowOverlap="1" wp14:anchorId="42AFA558" wp14:editId="6766EDEB">
            <wp:simplePos x="0" y="0"/>
            <wp:positionH relativeFrom="margin">
              <wp:align>left</wp:align>
            </wp:positionH>
            <wp:positionV relativeFrom="margin">
              <wp:align>top</wp:align>
            </wp:positionV>
            <wp:extent cx="5690867" cy="7351776"/>
            <wp:effectExtent l="0" t="0" r="5715" b="190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690867" cy="7351776"/>
                    </a:xfrm>
                    <a:prstGeom prst="rect">
                      <a:avLst/>
                    </a:prstGeom>
                  </pic:spPr>
                </pic:pic>
              </a:graphicData>
            </a:graphic>
            <wp14:sizeRelH relativeFrom="margin">
              <wp14:pctWidth>0</wp14:pctWidth>
            </wp14:sizeRelH>
            <wp14:sizeRelV relativeFrom="margin">
              <wp14:pctHeight>0</wp14:pctHeight>
            </wp14:sizeRelV>
          </wp:anchor>
        </w:drawing>
      </w:r>
      <w:r w:rsidRPr="00BF3BB7">
        <w:rPr>
          <w:rFonts w:eastAsia="Calibri"/>
          <w:lang w:val="en-US"/>
        </w:rPr>
        <w:tab/>
      </w:r>
      <w:r w:rsidRPr="00BF3BB7">
        <w:rPr>
          <w:rFonts w:eastAsia="Calibri"/>
          <w:lang w:val="en-US"/>
        </w:rPr>
        <w:tab/>
      </w:r>
    </w:p>
    <w:p w14:paraId="0E21CEBC" w14:textId="77777777" w:rsidR="008113C0" w:rsidRPr="00BF3BB7" w:rsidRDefault="008113C0" w:rsidP="008113C0">
      <w:pPr>
        <w:spacing w:after="200"/>
        <w:jc w:val="left"/>
        <w:rPr>
          <w:rFonts w:eastAsia="Calibri"/>
          <w:lang w:val="en-US"/>
        </w:rPr>
      </w:pPr>
      <w:r w:rsidRPr="00BF3BB7">
        <w:rPr>
          <w:rFonts w:eastAsia="Calibri"/>
          <w:lang w:val="en-US"/>
        </w:rPr>
        <w:br w:type="page"/>
      </w:r>
    </w:p>
    <w:p w14:paraId="4632E4B7" w14:textId="18BFEB04" w:rsidR="008113C0" w:rsidRPr="00D73B26" w:rsidRDefault="008113C0" w:rsidP="008113C0">
      <w:pPr>
        <w:spacing w:after="200"/>
        <w:jc w:val="left"/>
        <w:rPr>
          <w:rFonts w:eastAsia="Calibri"/>
          <w:lang w:val="en-US"/>
        </w:rPr>
      </w:pPr>
      <w:r w:rsidRPr="00BF3BB7">
        <w:rPr>
          <w:rFonts w:eastAsia="Calibri"/>
          <w:noProof/>
          <w:lang w:val="en-US" w:eastAsia="en-US"/>
        </w:rPr>
        <w:drawing>
          <wp:anchor distT="0" distB="0" distL="114300" distR="114300" simplePos="0" relativeHeight="251655168" behindDoc="1" locked="0" layoutInCell="1" allowOverlap="1" wp14:anchorId="72C24A94" wp14:editId="22B3F36C">
            <wp:simplePos x="0" y="0"/>
            <wp:positionH relativeFrom="margin">
              <wp:align>left</wp:align>
            </wp:positionH>
            <wp:positionV relativeFrom="margin">
              <wp:align>top</wp:align>
            </wp:positionV>
            <wp:extent cx="5890230" cy="7571232"/>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890230" cy="7571232"/>
                    </a:xfrm>
                    <a:prstGeom prst="rect">
                      <a:avLst/>
                    </a:prstGeom>
                  </pic:spPr>
                </pic:pic>
              </a:graphicData>
            </a:graphic>
            <wp14:sizeRelH relativeFrom="margin">
              <wp14:pctWidth>0</wp14:pctWidth>
            </wp14:sizeRelH>
            <wp14:sizeRelV relativeFrom="margin">
              <wp14:pctHeight>0</wp14:pctHeight>
            </wp14:sizeRelV>
          </wp:anchor>
        </w:drawing>
      </w:r>
      <w:r w:rsidRPr="00BF3BB7">
        <w:rPr>
          <w:rFonts w:eastAsia="Calibri"/>
          <w:lang w:val="en-US"/>
        </w:rPr>
        <w:br w:type="page"/>
      </w:r>
      <w:r w:rsidRPr="00BF3BB7">
        <w:rPr>
          <w:rFonts w:eastAsia="Calibri"/>
          <w:noProof/>
          <w:lang w:val="en-US" w:eastAsia="en-US"/>
        </w:rPr>
        <w:drawing>
          <wp:anchor distT="0" distB="0" distL="114300" distR="114300" simplePos="0" relativeHeight="251657216" behindDoc="1" locked="0" layoutInCell="1" allowOverlap="1" wp14:anchorId="6C8E4030" wp14:editId="284155FE">
            <wp:simplePos x="0" y="0"/>
            <wp:positionH relativeFrom="margin">
              <wp:align>left</wp:align>
            </wp:positionH>
            <wp:positionV relativeFrom="margin">
              <wp:align>top</wp:align>
            </wp:positionV>
            <wp:extent cx="5615891" cy="6912864"/>
            <wp:effectExtent l="0" t="0" r="4445" b="254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15891" cy="6912864"/>
                    </a:xfrm>
                    <a:prstGeom prst="rect">
                      <a:avLst/>
                    </a:prstGeom>
                  </pic:spPr>
                </pic:pic>
              </a:graphicData>
            </a:graphic>
            <wp14:sizeRelH relativeFrom="margin">
              <wp14:pctWidth>0</wp14:pctWidth>
            </wp14:sizeRelH>
            <wp14:sizeRelV relativeFrom="margin">
              <wp14:pctHeight>0</wp14:pctHeight>
            </wp14:sizeRelV>
          </wp:anchor>
        </w:drawing>
      </w:r>
      <w:r w:rsidRPr="00BF3BB7">
        <w:rPr>
          <w:rFonts w:eastAsia="Calibri"/>
          <w:lang w:val="en-US"/>
        </w:rPr>
        <w:br w:type="page"/>
      </w:r>
      <w:r w:rsidR="00D73B26" w:rsidRPr="00BF3BB7">
        <w:rPr>
          <w:rFonts w:eastAsia="Calibri"/>
          <w:noProof/>
          <w:lang w:val="en-US" w:eastAsia="en-US"/>
        </w:rPr>
        <w:drawing>
          <wp:anchor distT="0" distB="0" distL="114300" distR="114300" simplePos="0" relativeHeight="251659264" behindDoc="1" locked="0" layoutInCell="1" allowOverlap="1" wp14:anchorId="6D8CC21E" wp14:editId="20FCFC38">
            <wp:simplePos x="0" y="0"/>
            <wp:positionH relativeFrom="margin">
              <wp:posOffset>0</wp:posOffset>
            </wp:positionH>
            <wp:positionV relativeFrom="margin">
              <wp:posOffset>287655</wp:posOffset>
            </wp:positionV>
            <wp:extent cx="5584643" cy="728712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584643" cy="7287120"/>
                    </a:xfrm>
                    <a:prstGeom prst="rect">
                      <a:avLst/>
                    </a:prstGeom>
                  </pic:spPr>
                </pic:pic>
              </a:graphicData>
            </a:graphic>
            <wp14:sizeRelH relativeFrom="margin">
              <wp14:pctWidth>0</wp14:pctWidth>
            </wp14:sizeRelH>
            <wp14:sizeRelV relativeFrom="margin">
              <wp14:pctHeight>0</wp14:pctHeight>
            </wp14:sizeRelV>
          </wp:anchor>
        </w:drawing>
      </w:r>
      <w:r w:rsidRPr="00BF3BB7">
        <w:rPr>
          <w:rFonts w:eastAsia="Calibri"/>
          <w:b/>
          <w:lang w:val="en-US"/>
        </w:rPr>
        <w:t xml:space="preserve">List of Attendance for the Women Focus Group Discussions </w:t>
      </w:r>
    </w:p>
    <w:p w14:paraId="7F9398C9" w14:textId="311F4C53" w:rsidR="008113C0" w:rsidRPr="00BF3BB7" w:rsidRDefault="008113C0" w:rsidP="008113C0">
      <w:pPr>
        <w:spacing w:after="200"/>
        <w:jc w:val="left"/>
        <w:rPr>
          <w:rFonts w:eastAsia="Calibri"/>
          <w:lang w:val="en-US"/>
        </w:rPr>
      </w:pPr>
      <w:r w:rsidRPr="00BF3BB7">
        <w:rPr>
          <w:rFonts w:eastAsia="Calibri"/>
          <w:lang w:val="en-US"/>
        </w:rPr>
        <w:br w:type="page"/>
      </w:r>
      <w:r w:rsidRPr="00BF3BB7">
        <w:rPr>
          <w:rFonts w:eastAsia="Calibri"/>
          <w:noProof/>
          <w:lang w:val="en-US" w:eastAsia="en-US"/>
        </w:rPr>
        <w:drawing>
          <wp:anchor distT="0" distB="0" distL="114300" distR="114300" simplePos="0" relativeHeight="251658240" behindDoc="1" locked="0" layoutInCell="1" allowOverlap="1" wp14:anchorId="35F5CCEA" wp14:editId="31C30294">
            <wp:simplePos x="0" y="0"/>
            <wp:positionH relativeFrom="margin">
              <wp:align>left</wp:align>
            </wp:positionH>
            <wp:positionV relativeFrom="page">
              <wp:posOffset>1177747</wp:posOffset>
            </wp:positionV>
            <wp:extent cx="5882005" cy="6422746"/>
            <wp:effectExtent l="0" t="0" r="4445" b="0"/>
            <wp:wrapNone/>
            <wp:docPr id="1544263593" name="Picture 1544263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886103" cy="6427221"/>
                    </a:xfrm>
                    <a:prstGeom prst="rect">
                      <a:avLst/>
                    </a:prstGeom>
                  </pic:spPr>
                </pic:pic>
              </a:graphicData>
            </a:graphic>
            <wp14:sizeRelH relativeFrom="margin">
              <wp14:pctWidth>0</wp14:pctWidth>
            </wp14:sizeRelH>
            <wp14:sizeRelV relativeFrom="margin">
              <wp14:pctHeight>0</wp14:pctHeight>
            </wp14:sizeRelV>
          </wp:anchor>
        </w:drawing>
      </w:r>
      <w:r w:rsidRPr="00BF3BB7">
        <w:rPr>
          <w:rFonts w:eastAsia="Calibri"/>
          <w:lang w:val="en-US"/>
        </w:rPr>
        <w:tab/>
      </w:r>
    </w:p>
    <w:p w14:paraId="5C5964EF" w14:textId="77777777" w:rsidR="008113C0" w:rsidRPr="00BF3BB7" w:rsidRDefault="008113C0" w:rsidP="008113C0">
      <w:pPr>
        <w:spacing w:after="200"/>
        <w:jc w:val="left"/>
        <w:rPr>
          <w:rFonts w:eastAsia="Calibri"/>
          <w:lang w:val="en-US"/>
        </w:rPr>
      </w:pPr>
      <w:r w:rsidRPr="00BF3BB7">
        <w:rPr>
          <w:rFonts w:eastAsia="Calibri"/>
          <w:lang w:val="en-US"/>
        </w:rPr>
        <w:br w:type="page"/>
      </w:r>
    </w:p>
    <w:p w14:paraId="6C81FFDC" w14:textId="0F8E65CF" w:rsidR="008113C0" w:rsidRPr="00BF3BB7" w:rsidRDefault="00D73B26" w:rsidP="008113C0">
      <w:pPr>
        <w:spacing w:after="200"/>
        <w:jc w:val="left"/>
        <w:rPr>
          <w:rFonts w:eastAsia="Calibri"/>
          <w:b/>
          <w:lang w:val="en-US"/>
        </w:rPr>
      </w:pPr>
      <w:r w:rsidRPr="00BF3BB7">
        <w:rPr>
          <w:rFonts w:eastAsia="Calibri"/>
          <w:noProof/>
          <w:lang w:val="en-US" w:eastAsia="en-US"/>
        </w:rPr>
        <w:drawing>
          <wp:anchor distT="0" distB="0" distL="114300" distR="114300" simplePos="0" relativeHeight="251660288" behindDoc="1" locked="0" layoutInCell="1" allowOverlap="1" wp14:anchorId="2146ABE1" wp14:editId="2E607FE7">
            <wp:simplePos x="0" y="0"/>
            <wp:positionH relativeFrom="margin">
              <wp:posOffset>0</wp:posOffset>
            </wp:positionH>
            <wp:positionV relativeFrom="page">
              <wp:posOffset>891540</wp:posOffset>
            </wp:positionV>
            <wp:extent cx="5657725" cy="6773875"/>
            <wp:effectExtent l="0" t="0" r="635" b="8255"/>
            <wp:wrapNone/>
            <wp:docPr id="1133738495" name="Picture 1133738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657725" cy="6773875"/>
                    </a:xfrm>
                    <a:prstGeom prst="rect">
                      <a:avLst/>
                    </a:prstGeom>
                  </pic:spPr>
                </pic:pic>
              </a:graphicData>
            </a:graphic>
            <wp14:sizeRelH relativeFrom="margin">
              <wp14:pctWidth>0</wp14:pctWidth>
            </wp14:sizeRelH>
            <wp14:sizeRelV relativeFrom="margin">
              <wp14:pctHeight>0</wp14:pctHeight>
            </wp14:sizeRelV>
          </wp:anchor>
        </w:drawing>
      </w:r>
      <w:r w:rsidR="008113C0" w:rsidRPr="00BF3BB7">
        <w:rPr>
          <w:rFonts w:eastAsia="Calibri"/>
          <w:b/>
          <w:lang w:val="en-US"/>
        </w:rPr>
        <w:t xml:space="preserve">List of Attendance for the Youth Focus Group Discussion </w:t>
      </w:r>
    </w:p>
    <w:p w14:paraId="52418F5C" w14:textId="48EEE32F" w:rsidR="008113C0" w:rsidRPr="00BF3BB7" w:rsidRDefault="008113C0" w:rsidP="008113C0">
      <w:pPr>
        <w:spacing w:after="200"/>
        <w:jc w:val="left"/>
        <w:rPr>
          <w:rFonts w:eastAsia="Calibri"/>
          <w:lang w:val="en-US"/>
        </w:rPr>
      </w:pPr>
    </w:p>
    <w:p w14:paraId="3825A0C0" w14:textId="77777777" w:rsidR="008113C0" w:rsidRPr="00BF3BB7" w:rsidRDefault="008113C0" w:rsidP="008113C0">
      <w:pPr>
        <w:spacing w:after="200"/>
        <w:jc w:val="left"/>
        <w:rPr>
          <w:rFonts w:eastAsia="Calibri"/>
          <w:lang w:val="en-US"/>
        </w:rPr>
      </w:pPr>
    </w:p>
    <w:p w14:paraId="1694C7E9" w14:textId="77777777" w:rsidR="008113C0" w:rsidRPr="00BF3BB7" w:rsidRDefault="008113C0" w:rsidP="008113C0">
      <w:pPr>
        <w:spacing w:after="200"/>
        <w:jc w:val="left"/>
        <w:rPr>
          <w:rFonts w:eastAsia="Calibri"/>
          <w:lang w:val="en-US"/>
        </w:rPr>
      </w:pPr>
      <w:r w:rsidRPr="00BF3BB7">
        <w:rPr>
          <w:rFonts w:eastAsia="Calibri"/>
          <w:lang w:val="en-US"/>
        </w:rPr>
        <w:br w:type="page"/>
      </w:r>
    </w:p>
    <w:p w14:paraId="64C5E72C" w14:textId="77777777" w:rsidR="008113C0" w:rsidRPr="00BF3BB7" w:rsidRDefault="008113C0" w:rsidP="008113C0">
      <w:pPr>
        <w:spacing w:after="200"/>
        <w:jc w:val="left"/>
        <w:rPr>
          <w:rFonts w:eastAsia="Calibri"/>
          <w:lang w:val="en-US"/>
        </w:rPr>
      </w:pPr>
      <w:r w:rsidRPr="00BF3BB7">
        <w:rPr>
          <w:rFonts w:eastAsia="Calibri"/>
          <w:noProof/>
          <w:lang w:val="en-US" w:eastAsia="en-US"/>
        </w:rPr>
        <w:drawing>
          <wp:anchor distT="0" distB="0" distL="114300" distR="114300" simplePos="0" relativeHeight="251661312" behindDoc="1" locked="0" layoutInCell="1" allowOverlap="1" wp14:anchorId="41330A48" wp14:editId="5E1E40D3">
            <wp:simplePos x="0" y="0"/>
            <wp:positionH relativeFrom="margin">
              <wp:align>left</wp:align>
            </wp:positionH>
            <wp:positionV relativeFrom="margin">
              <wp:align>top</wp:align>
            </wp:positionV>
            <wp:extent cx="5596128" cy="6839585"/>
            <wp:effectExtent l="0" t="0" r="5080"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602040" cy="6846810"/>
                    </a:xfrm>
                    <a:prstGeom prst="rect">
                      <a:avLst/>
                    </a:prstGeom>
                  </pic:spPr>
                </pic:pic>
              </a:graphicData>
            </a:graphic>
            <wp14:sizeRelH relativeFrom="margin">
              <wp14:pctWidth>0</wp14:pctWidth>
            </wp14:sizeRelH>
            <wp14:sizeRelV relativeFrom="margin">
              <wp14:pctHeight>0</wp14:pctHeight>
            </wp14:sizeRelV>
          </wp:anchor>
        </w:drawing>
      </w:r>
    </w:p>
    <w:p w14:paraId="17425F4D" w14:textId="77777777" w:rsidR="008113C0" w:rsidRPr="00617839" w:rsidRDefault="008113C0" w:rsidP="008113C0">
      <w:pPr>
        <w:spacing w:after="200"/>
        <w:jc w:val="left"/>
        <w:rPr>
          <w:rFonts w:eastAsia="Calibri"/>
          <w:lang w:val="en-US"/>
        </w:rPr>
      </w:pPr>
      <w:r w:rsidRPr="00617839">
        <w:rPr>
          <w:rFonts w:eastAsia="Calibri"/>
          <w:lang w:val="en-US"/>
        </w:rPr>
        <w:br w:type="page"/>
      </w:r>
    </w:p>
    <w:p w14:paraId="1FFBBC10" w14:textId="0E404DA2" w:rsidR="00D76892" w:rsidRPr="00D82DA5" w:rsidRDefault="00AD4645" w:rsidP="00D82DA5">
      <w:pPr>
        <w:pStyle w:val="Heading2"/>
        <w:numPr>
          <w:ilvl w:val="0"/>
          <w:numId w:val="0"/>
        </w:numPr>
        <w:rPr>
          <w:rStyle w:val="eop"/>
          <w:rFonts w:eastAsia="Calibri"/>
          <w:lang w:val="en-US"/>
        </w:rPr>
      </w:pPr>
      <w:bookmarkStart w:id="1061" w:name="_Toc148711013"/>
      <w:r>
        <w:rPr>
          <w:rFonts w:eastAsia="Calibri"/>
          <w:lang w:val="en-US"/>
        </w:rPr>
        <w:t xml:space="preserve">Appendix </w:t>
      </w:r>
      <w:r w:rsidR="00ED5B69">
        <w:rPr>
          <w:rFonts w:eastAsia="Calibri"/>
          <w:lang w:val="en-US"/>
        </w:rPr>
        <w:t>3</w:t>
      </w:r>
      <w:r w:rsidR="00D07E7C" w:rsidRPr="00D07E7C">
        <w:t xml:space="preserve"> </w:t>
      </w:r>
      <w:r w:rsidR="00D07E7C" w:rsidRPr="00D07E7C">
        <w:rPr>
          <w:rFonts w:eastAsia="Calibri"/>
          <w:lang w:val="en-US"/>
        </w:rPr>
        <w:t>A</w:t>
      </w:r>
      <w:r w:rsidR="008166C9">
        <w:rPr>
          <w:rFonts w:eastAsia="Calibri"/>
          <w:lang w:val="en-US"/>
        </w:rPr>
        <w:t xml:space="preserve">bbreviated Resettlement </w:t>
      </w:r>
      <w:r w:rsidR="00D07E7C" w:rsidRPr="00D07E7C">
        <w:rPr>
          <w:rFonts w:eastAsia="Calibri"/>
          <w:lang w:val="en-US"/>
        </w:rPr>
        <w:t>A</w:t>
      </w:r>
      <w:r w:rsidR="008166C9">
        <w:rPr>
          <w:rFonts w:eastAsia="Calibri"/>
          <w:lang w:val="en-US"/>
        </w:rPr>
        <w:t>ction</w:t>
      </w:r>
      <w:r w:rsidR="00D07E7C" w:rsidRPr="00D07E7C">
        <w:rPr>
          <w:rFonts w:eastAsia="Calibri"/>
          <w:lang w:val="en-US"/>
        </w:rPr>
        <w:t xml:space="preserve"> P</w:t>
      </w:r>
      <w:r w:rsidR="008166C9">
        <w:rPr>
          <w:rFonts w:eastAsia="Calibri"/>
          <w:lang w:val="en-US"/>
        </w:rPr>
        <w:t>lan</w:t>
      </w:r>
      <w:r w:rsidR="00D07E7C">
        <w:rPr>
          <w:rFonts w:eastAsia="Calibri"/>
          <w:lang w:val="en-US"/>
        </w:rPr>
        <w:t xml:space="preserve"> </w:t>
      </w:r>
      <w:r w:rsidR="00D07E7C" w:rsidRPr="00D07E7C">
        <w:rPr>
          <w:rFonts w:eastAsia="Calibri"/>
          <w:lang w:val="en-US"/>
        </w:rPr>
        <w:t>(A-RAP)</w:t>
      </w:r>
      <w:bookmarkEnd w:id="1061"/>
    </w:p>
    <w:p w14:paraId="176A67FD" w14:textId="77777777" w:rsidR="00D76892" w:rsidRPr="00EA1287" w:rsidRDefault="00D76892" w:rsidP="00D76892">
      <w:pPr>
        <w:rPr>
          <w:rStyle w:val="eop"/>
          <w:rFonts w:ascii="Times New Roman" w:hAnsi="Times New Roman"/>
          <w:b/>
          <w:bCs/>
          <w:color w:val="000000"/>
          <w:szCs w:val="20"/>
          <w:shd w:val="clear" w:color="auto" w:fill="FFFFFF"/>
        </w:rPr>
      </w:pPr>
    </w:p>
    <w:p w14:paraId="682414E6" w14:textId="77777777" w:rsidR="00D76892" w:rsidRPr="00EA1287" w:rsidRDefault="00D76892" w:rsidP="00082836">
      <w:pPr>
        <w:pStyle w:val="paragraph"/>
        <w:numPr>
          <w:ilvl w:val="0"/>
          <w:numId w:val="118"/>
        </w:numPr>
        <w:spacing w:before="0" w:beforeAutospacing="0" w:after="0" w:afterAutospacing="0" w:line="276" w:lineRule="auto"/>
        <w:jc w:val="both"/>
        <w:textAlignment w:val="baseline"/>
        <w:rPr>
          <w:rStyle w:val="normaltextrun"/>
          <w:b/>
          <w:bCs/>
        </w:rPr>
      </w:pPr>
      <w:r w:rsidRPr="00EA1287">
        <w:rPr>
          <w:rStyle w:val="normaltextrun"/>
          <w:b/>
          <w:bCs/>
        </w:rPr>
        <w:t>Danaba Sub-project Site</w:t>
      </w:r>
    </w:p>
    <w:p w14:paraId="4B429A0A" w14:textId="09DAB266" w:rsidR="00D76892" w:rsidRPr="00EA1287" w:rsidRDefault="00D76892" w:rsidP="00D76892">
      <w:pPr>
        <w:pStyle w:val="paragraph"/>
        <w:spacing w:before="0" w:beforeAutospacing="0" w:after="0" w:afterAutospacing="0" w:line="276" w:lineRule="auto"/>
        <w:jc w:val="both"/>
        <w:textAlignment w:val="baseline"/>
        <w:rPr>
          <w:rFonts w:eastAsia="Calibri"/>
          <w:sz w:val="20"/>
          <w:szCs w:val="20"/>
        </w:rPr>
      </w:pPr>
      <w:r w:rsidRPr="00EA1287">
        <w:rPr>
          <w:rFonts w:eastAsia="Calibri"/>
          <w:sz w:val="20"/>
          <w:szCs w:val="20"/>
        </w:rPr>
        <w:t>The Danaba sub-project site is on unregistered community land and held in trust by the County Government of Wajir on behalf of the community, in line with the Community Land Act 2016. The proposed site is uninhabited, has no structures, community facilities, or encumbrances, and is part of the land owned by the Danaba the community</w:t>
      </w:r>
      <w:r w:rsidRPr="00EA1287">
        <w:rPr>
          <w:color w:val="000000"/>
          <w:sz w:val="20"/>
          <w:szCs w:val="20"/>
        </w:rPr>
        <w:t xml:space="preserve"> for homesteads, crop growing and mainly for livestock grazing, underground water is also harnessed from the land</w:t>
      </w:r>
      <w:r w:rsidRPr="00EA1287">
        <w:rPr>
          <w:rFonts w:eastAsia="Calibri"/>
          <w:sz w:val="20"/>
          <w:szCs w:val="20"/>
        </w:rPr>
        <w:t xml:space="preserve">. Consultations leading to the identification and selection of the sub-project site are captured in the Environmental and Social Screening report for Danaba. </w:t>
      </w:r>
      <w:r w:rsidRPr="00EA1287">
        <w:rPr>
          <w:rFonts w:eastAsia="Calibri"/>
          <w:i/>
          <w:iCs/>
          <w:sz w:val="20"/>
          <w:szCs w:val="20"/>
        </w:rPr>
        <w:t>Refer to Chapter 5 of the ESIA for the comprehensive socio-economic profile.</w:t>
      </w:r>
    </w:p>
    <w:p w14:paraId="551C4D58" w14:textId="77777777" w:rsidR="00D76892" w:rsidRPr="00EA1287" w:rsidRDefault="00D76892" w:rsidP="00D76892">
      <w:pPr>
        <w:rPr>
          <w:rStyle w:val="eop"/>
          <w:rFonts w:ascii="Times New Roman" w:hAnsi="Times New Roman"/>
          <w:b/>
          <w:bCs/>
          <w:color w:val="000000"/>
          <w:szCs w:val="20"/>
          <w:shd w:val="clear" w:color="auto" w:fill="FFFFFF"/>
        </w:rPr>
      </w:pPr>
    </w:p>
    <w:p w14:paraId="39D00F65" w14:textId="77777777" w:rsidR="00D76892" w:rsidRPr="00EA1287" w:rsidRDefault="00D76892" w:rsidP="00082836">
      <w:pPr>
        <w:pStyle w:val="ListParagraph"/>
        <w:numPr>
          <w:ilvl w:val="0"/>
          <w:numId w:val="118"/>
        </w:numPr>
        <w:contextualSpacing w:val="0"/>
        <w:rPr>
          <w:rStyle w:val="eop"/>
          <w:rFonts w:ascii="Times New Roman" w:hAnsi="Times New Roman"/>
          <w:b/>
          <w:bCs/>
          <w:sz w:val="24"/>
          <w:szCs w:val="24"/>
        </w:rPr>
      </w:pPr>
      <w:r w:rsidRPr="00EA1287">
        <w:rPr>
          <w:rFonts w:ascii="Times New Roman" w:hAnsi="Times New Roman"/>
          <w:b/>
          <w:bCs/>
          <w:sz w:val="24"/>
          <w:szCs w:val="24"/>
        </w:rPr>
        <w:t>Actual Census Survey of PAPs and Valuation of Affected Assets</w:t>
      </w:r>
    </w:p>
    <w:p w14:paraId="7DEB7B24" w14:textId="43140999" w:rsidR="00D76892" w:rsidRPr="00EA1287" w:rsidRDefault="00D76892" w:rsidP="00D76892">
      <w:pPr>
        <w:rPr>
          <w:rFonts w:ascii="Times New Roman" w:hAnsi="Times New Roman"/>
          <w:i/>
          <w:iCs/>
        </w:rPr>
      </w:pPr>
      <w:r w:rsidRPr="00EA1287">
        <w:rPr>
          <w:rFonts w:ascii="Times New Roman" w:eastAsia="Calibri" w:hAnsi="Times New Roman"/>
        </w:rPr>
        <w:t xml:space="preserve">The number of project-affected persons (PAPs) is </w:t>
      </w:r>
      <w:r w:rsidR="00EA1287" w:rsidRPr="00EA1287">
        <w:rPr>
          <w:rFonts w:ascii="Times New Roman" w:hAnsi="Times New Roman"/>
          <w:szCs w:val="20"/>
          <w:lang w:val="en-US"/>
        </w:rPr>
        <w:t>25,000</w:t>
      </w:r>
      <w:r w:rsidR="00EA1287" w:rsidRPr="00EA1287">
        <w:rPr>
          <w:rFonts w:ascii="Times New Roman" w:eastAsia="Calibri" w:hAnsi="Times New Roman"/>
        </w:rPr>
        <w:t xml:space="preserve"> (</w:t>
      </w:r>
      <w:r w:rsidRPr="00EA1287">
        <w:rPr>
          <w:rFonts w:ascii="Times New Roman" w:eastAsia="Calibri" w:hAnsi="Times New Roman"/>
        </w:rPr>
        <w:t>approximately 700 households).  The land acquisition-related impacts are loss of land and pasture. Mitigation measures include in-kind compensation for loss of land and pasture, and designing power distribution lines to avoid impacting trees, crops, structures, and community facilities.</w:t>
      </w:r>
      <w:r w:rsidRPr="00EA1287">
        <w:rPr>
          <w:rFonts w:ascii="Times New Roman" w:hAnsi="Times New Roman"/>
        </w:rPr>
        <w:t xml:space="preserve"> </w:t>
      </w:r>
      <w:r w:rsidRPr="00EA1287">
        <w:rPr>
          <w:rFonts w:ascii="Times New Roman" w:eastAsia="Calibri" w:hAnsi="Times New Roman"/>
        </w:rPr>
        <w:t>No physical displacement is anticipated; however, there is minimal loss of pasture occasioned by the acquisition of land utilized by the community for grazing.</w:t>
      </w:r>
      <w:r w:rsidRPr="00EA1287">
        <w:rPr>
          <w:rFonts w:ascii="Times New Roman" w:hAnsi="Times New Roman"/>
        </w:rPr>
        <w:t xml:space="preserve"> </w:t>
      </w:r>
      <w:r w:rsidRPr="00EA1287">
        <w:rPr>
          <w:rStyle w:val="normaltextrun"/>
          <w:rFonts w:ascii="Times New Roman" w:hAnsi="Times New Roman"/>
          <w:color w:val="000000" w:themeColor="text1"/>
        </w:rPr>
        <w:t xml:space="preserve">The 1.22 Hectares identified for the sub-project will be acquired compulsorily by the National Land Commission (NLC). The proposed site will be valued and compensated in line with the provisions of the Resettlement Policy Framework (RPF) prepared under KOSAP. </w:t>
      </w:r>
      <w:r w:rsidRPr="00EA1287">
        <w:rPr>
          <w:rStyle w:val="normaltextrun"/>
          <w:rFonts w:ascii="Times New Roman" w:hAnsi="Times New Roman"/>
          <w:i/>
          <w:color w:val="000000" w:themeColor="text1"/>
        </w:rPr>
        <w:t xml:space="preserve">Refer to </w:t>
      </w:r>
      <w:r w:rsidRPr="00EA1287">
        <w:rPr>
          <w:rFonts w:ascii="Times New Roman" w:eastAsia="Calibri" w:hAnsi="Times New Roman"/>
          <w:i/>
          <w:iCs/>
        </w:rPr>
        <w:t xml:space="preserve">section 2.2 of the ESIA for the sketch map of the site. </w:t>
      </w:r>
    </w:p>
    <w:p w14:paraId="4DE01208" w14:textId="77777777" w:rsidR="00D76892" w:rsidRPr="00EA1287" w:rsidRDefault="00D76892" w:rsidP="00D76892">
      <w:pPr>
        <w:rPr>
          <w:rFonts w:ascii="Times New Roman" w:eastAsia="Calibri" w:hAnsi="Times New Roman"/>
          <w:szCs w:val="20"/>
        </w:rPr>
      </w:pPr>
    </w:p>
    <w:p w14:paraId="2820A3C9" w14:textId="77777777" w:rsidR="00D76892" w:rsidRPr="001D0628" w:rsidRDefault="00D76892" w:rsidP="00082836">
      <w:pPr>
        <w:pStyle w:val="BodyText"/>
        <w:numPr>
          <w:ilvl w:val="0"/>
          <w:numId w:val="118"/>
        </w:numPr>
        <w:tabs>
          <w:tab w:val="clear" w:pos="8931"/>
        </w:tabs>
        <w:rPr>
          <w:rFonts w:ascii="Times New Roman" w:hAnsi="Times New Roman"/>
          <w:b w:val="0"/>
          <w:bCs/>
          <w:sz w:val="24"/>
          <w:szCs w:val="24"/>
        </w:rPr>
      </w:pPr>
      <w:r w:rsidRPr="001D0628">
        <w:rPr>
          <w:rFonts w:ascii="Times New Roman" w:hAnsi="Times New Roman"/>
          <w:bCs/>
          <w:sz w:val="24"/>
          <w:szCs w:val="24"/>
        </w:rPr>
        <w:t xml:space="preserve">Compensation Measures Agreed with the PAPs and other Resettlement Assistance to be Provided </w:t>
      </w:r>
    </w:p>
    <w:p w14:paraId="0738188F" w14:textId="4BB5D05F" w:rsidR="00D76892" w:rsidRPr="00EA1287" w:rsidRDefault="00D76892" w:rsidP="00D76892">
      <w:pPr>
        <w:rPr>
          <w:rFonts w:ascii="Times New Roman" w:hAnsi="Times New Roman"/>
        </w:rPr>
      </w:pPr>
      <w:r w:rsidRPr="00EA1287">
        <w:rPr>
          <w:rFonts w:ascii="Times New Roman" w:hAnsi="Times New Roman"/>
        </w:rPr>
        <w:t xml:space="preserve">The proponent requested the community identify three priority projects, whereby one out of the three would be provided as in-kind compensation for loss of land and pasture. The Danaba community </w:t>
      </w:r>
      <w:r w:rsidR="00EA1287" w:rsidRPr="00EA1287">
        <w:rPr>
          <w:rFonts w:ascii="Times New Roman" w:hAnsi="Times New Roman"/>
        </w:rPr>
        <w:t>proposed;</w:t>
      </w:r>
      <w:r w:rsidRPr="00EA1287">
        <w:rPr>
          <w:rFonts w:ascii="Times New Roman" w:hAnsi="Times New Roman"/>
          <w:szCs w:val="20"/>
          <w:lang w:val="en-US"/>
        </w:rPr>
        <w:t xml:space="preserve"> </w:t>
      </w:r>
      <w:r w:rsidRPr="00EA1287">
        <w:rPr>
          <w:rFonts w:ascii="Times New Roman" w:hAnsi="Times New Roman"/>
          <w:lang w:val="en-US"/>
        </w:rPr>
        <w:t>provision of classrooms as the first priority, the second being construction of a laboratory at Danaba Mixed Secondary schools with the last option being a Mosque</w:t>
      </w:r>
      <w:r w:rsidRPr="00EA1287">
        <w:rPr>
          <w:rFonts w:ascii="Times New Roman" w:hAnsi="Times New Roman"/>
        </w:rPr>
        <w:t>. The value</w:t>
      </w:r>
      <w:r w:rsidRPr="00EA1287">
        <w:rPr>
          <w:rStyle w:val="normaltextrun"/>
          <w:rFonts w:ascii="Times New Roman" w:hAnsi="Times New Roman"/>
          <w:color w:val="000000"/>
        </w:rPr>
        <w:t xml:space="preserve"> of the priority community project will be proportional to or higher than the value of land under acquisition. </w:t>
      </w:r>
      <w:r w:rsidRPr="00EA1287">
        <w:rPr>
          <w:rFonts w:ascii="Times New Roman" w:hAnsi="Times New Roman"/>
        </w:rPr>
        <w:t xml:space="preserve">In addition, loss or damage to crops, trees, structures, and community facilities will be compensated in line with the provisions of the RPF, and as summarized in the entitlement matrix below. </w:t>
      </w:r>
    </w:p>
    <w:p w14:paraId="50F5C8A0" w14:textId="77777777" w:rsidR="00D76892" w:rsidRPr="00EA1287" w:rsidRDefault="00D76892" w:rsidP="00D76892">
      <w:pPr>
        <w:rPr>
          <w:rFonts w:ascii="Times New Roman" w:hAnsi="Times New Roman"/>
          <w:szCs w:val="20"/>
        </w:rPr>
      </w:pPr>
    </w:p>
    <w:p w14:paraId="001E8F13" w14:textId="77777777" w:rsidR="00D76892" w:rsidRPr="00EA1287" w:rsidRDefault="00D76892" w:rsidP="00D76892">
      <w:pPr>
        <w:rPr>
          <w:rFonts w:ascii="Times New Roman" w:hAnsi="Times New Roman"/>
          <w:b/>
          <w:bCs/>
          <w:sz w:val="24"/>
          <w:szCs w:val="24"/>
        </w:rPr>
      </w:pPr>
      <w:r w:rsidRPr="00EA1287">
        <w:rPr>
          <w:rFonts w:ascii="Times New Roman" w:hAnsi="Times New Roman"/>
          <w:b/>
          <w:bCs/>
          <w:sz w:val="24"/>
          <w:szCs w:val="24"/>
        </w:rPr>
        <w:t>3.1 Entitlement Matrix</w:t>
      </w:r>
    </w:p>
    <w:p w14:paraId="2F63836D" w14:textId="77777777" w:rsidR="00D76892" w:rsidRPr="00EA1287" w:rsidRDefault="00D76892" w:rsidP="00D76892">
      <w:pPr>
        <w:rPr>
          <w:rFonts w:ascii="Times New Roman" w:hAnsi="Times New Roman"/>
          <w:b/>
          <w:bCs/>
          <w:szCs w:val="20"/>
        </w:rPr>
      </w:pPr>
    </w:p>
    <w:tbl>
      <w:tblPr>
        <w:tblStyle w:val="TableGrid"/>
        <w:tblW w:w="9445" w:type="dxa"/>
        <w:tblLayout w:type="fixed"/>
        <w:tblLook w:val="04A0" w:firstRow="1" w:lastRow="0" w:firstColumn="1" w:lastColumn="0" w:noHBand="0" w:noVBand="1"/>
      </w:tblPr>
      <w:tblGrid>
        <w:gridCol w:w="2386"/>
        <w:gridCol w:w="2649"/>
        <w:gridCol w:w="2821"/>
        <w:gridCol w:w="1589"/>
      </w:tblGrid>
      <w:tr w:rsidR="00D76892" w:rsidRPr="00EA1287" w14:paraId="41C061AF" w14:textId="77777777" w:rsidTr="00A716B2">
        <w:tc>
          <w:tcPr>
            <w:tcW w:w="2386" w:type="dxa"/>
          </w:tcPr>
          <w:p w14:paraId="17B5B6EE" w14:textId="77777777" w:rsidR="00D76892" w:rsidRPr="00EA1287" w:rsidRDefault="00D76892" w:rsidP="00A716B2">
            <w:pPr>
              <w:pStyle w:val="NoSpacing"/>
              <w:spacing w:line="276" w:lineRule="auto"/>
              <w:jc w:val="center"/>
              <w:rPr>
                <w:rFonts w:ascii="Times New Roman" w:hAnsi="Times New Roman"/>
                <w:b/>
              </w:rPr>
            </w:pPr>
            <w:r w:rsidRPr="00EA1287">
              <w:rPr>
                <w:rFonts w:ascii="Times New Roman" w:hAnsi="Times New Roman"/>
                <w:b/>
              </w:rPr>
              <w:t>Types of Impact</w:t>
            </w:r>
          </w:p>
        </w:tc>
        <w:tc>
          <w:tcPr>
            <w:tcW w:w="2649" w:type="dxa"/>
          </w:tcPr>
          <w:p w14:paraId="31379184" w14:textId="77777777" w:rsidR="00D76892" w:rsidRPr="00EA1287" w:rsidRDefault="00D76892" w:rsidP="00A716B2">
            <w:pPr>
              <w:pStyle w:val="NoSpacing"/>
              <w:spacing w:line="276" w:lineRule="auto"/>
              <w:jc w:val="center"/>
              <w:rPr>
                <w:rFonts w:ascii="Times New Roman" w:hAnsi="Times New Roman"/>
                <w:b/>
              </w:rPr>
            </w:pPr>
            <w:r w:rsidRPr="00EA1287">
              <w:rPr>
                <w:rFonts w:ascii="Times New Roman" w:hAnsi="Times New Roman"/>
                <w:b/>
              </w:rPr>
              <w:t>Person(s) Affected/Eligible for Compensation</w:t>
            </w:r>
          </w:p>
        </w:tc>
        <w:tc>
          <w:tcPr>
            <w:tcW w:w="2821" w:type="dxa"/>
          </w:tcPr>
          <w:p w14:paraId="3BD6529D" w14:textId="77777777" w:rsidR="00D76892" w:rsidRPr="00EA1287" w:rsidRDefault="00D76892" w:rsidP="00A716B2">
            <w:pPr>
              <w:pStyle w:val="NoSpacing"/>
              <w:spacing w:line="276" w:lineRule="auto"/>
              <w:jc w:val="center"/>
              <w:rPr>
                <w:rFonts w:ascii="Times New Roman" w:hAnsi="Times New Roman"/>
                <w:b/>
              </w:rPr>
            </w:pPr>
            <w:r w:rsidRPr="00EA1287">
              <w:rPr>
                <w:rFonts w:ascii="Times New Roman" w:hAnsi="Times New Roman"/>
                <w:b/>
              </w:rPr>
              <w:t>Compensation/Entitlement/Benefits</w:t>
            </w:r>
          </w:p>
        </w:tc>
        <w:tc>
          <w:tcPr>
            <w:tcW w:w="1589" w:type="dxa"/>
          </w:tcPr>
          <w:p w14:paraId="282C2CD3" w14:textId="77777777" w:rsidR="00D76892" w:rsidRPr="00EA1287" w:rsidRDefault="00D76892" w:rsidP="00A716B2">
            <w:pPr>
              <w:pStyle w:val="NoSpacing"/>
              <w:spacing w:line="276" w:lineRule="auto"/>
              <w:jc w:val="center"/>
              <w:rPr>
                <w:rFonts w:ascii="Times New Roman" w:hAnsi="Times New Roman"/>
                <w:b/>
              </w:rPr>
            </w:pPr>
            <w:r w:rsidRPr="00EA1287">
              <w:rPr>
                <w:rFonts w:ascii="Times New Roman" w:hAnsi="Times New Roman"/>
                <w:b/>
              </w:rPr>
              <w:t>Responsible organization</w:t>
            </w:r>
          </w:p>
        </w:tc>
      </w:tr>
      <w:tr w:rsidR="00D76892" w:rsidRPr="00EA1287" w14:paraId="4174BC23" w14:textId="77777777" w:rsidTr="00A716B2">
        <w:tc>
          <w:tcPr>
            <w:tcW w:w="2386" w:type="dxa"/>
          </w:tcPr>
          <w:p w14:paraId="0C7057E9" w14:textId="77777777" w:rsidR="00D76892" w:rsidRPr="00EA1287" w:rsidRDefault="00D76892" w:rsidP="00082836">
            <w:pPr>
              <w:pStyle w:val="NoSpacing"/>
              <w:numPr>
                <w:ilvl w:val="0"/>
                <w:numId w:val="117"/>
              </w:numPr>
              <w:spacing w:line="276" w:lineRule="auto"/>
              <w:rPr>
                <w:rFonts w:ascii="Times New Roman" w:hAnsi="Times New Roman"/>
                <w:b/>
              </w:rPr>
            </w:pPr>
            <w:r w:rsidRPr="00EA1287">
              <w:rPr>
                <w:rFonts w:ascii="Times New Roman" w:hAnsi="Times New Roman"/>
                <w:b/>
              </w:rPr>
              <w:t>Loss of Land</w:t>
            </w:r>
          </w:p>
        </w:tc>
        <w:tc>
          <w:tcPr>
            <w:tcW w:w="2649" w:type="dxa"/>
          </w:tcPr>
          <w:p w14:paraId="4CE9373F" w14:textId="77777777" w:rsidR="00D76892" w:rsidRPr="00EA1287" w:rsidRDefault="00D76892" w:rsidP="00A716B2">
            <w:pPr>
              <w:pStyle w:val="NoSpacing"/>
              <w:spacing w:line="276" w:lineRule="auto"/>
              <w:rPr>
                <w:rFonts w:ascii="Times New Roman" w:hAnsi="Times New Roman"/>
                <w:b/>
              </w:rPr>
            </w:pPr>
          </w:p>
        </w:tc>
        <w:tc>
          <w:tcPr>
            <w:tcW w:w="2821" w:type="dxa"/>
          </w:tcPr>
          <w:p w14:paraId="29F94F2B" w14:textId="77777777" w:rsidR="00D76892" w:rsidRPr="00EA1287" w:rsidRDefault="00D76892" w:rsidP="00A716B2">
            <w:pPr>
              <w:pStyle w:val="NoSpacing"/>
              <w:spacing w:line="276" w:lineRule="auto"/>
              <w:rPr>
                <w:rFonts w:ascii="Times New Roman" w:hAnsi="Times New Roman"/>
                <w:b/>
              </w:rPr>
            </w:pPr>
          </w:p>
        </w:tc>
        <w:tc>
          <w:tcPr>
            <w:tcW w:w="1589" w:type="dxa"/>
          </w:tcPr>
          <w:p w14:paraId="5C5EF1F2" w14:textId="77777777" w:rsidR="00D76892" w:rsidRPr="00EA1287" w:rsidRDefault="00D76892" w:rsidP="00A716B2">
            <w:pPr>
              <w:pStyle w:val="NoSpacing"/>
              <w:spacing w:line="276" w:lineRule="auto"/>
              <w:jc w:val="center"/>
              <w:rPr>
                <w:rFonts w:ascii="Times New Roman" w:hAnsi="Times New Roman"/>
                <w:bCs/>
              </w:rPr>
            </w:pPr>
          </w:p>
        </w:tc>
      </w:tr>
      <w:tr w:rsidR="00D76892" w:rsidRPr="00EA1287" w14:paraId="6807A8ED" w14:textId="77777777" w:rsidTr="00A716B2">
        <w:tc>
          <w:tcPr>
            <w:tcW w:w="2386" w:type="dxa"/>
          </w:tcPr>
          <w:p w14:paraId="366261C8"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 xml:space="preserve">Loss of unregistered community land. </w:t>
            </w:r>
          </w:p>
        </w:tc>
        <w:tc>
          <w:tcPr>
            <w:tcW w:w="2649" w:type="dxa"/>
          </w:tcPr>
          <w:p w14:paraId="774E120A"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Community.</w:t>
            </w:r>
          </w:p>
          <w:p w14:paraId="0917086A" w14:textId="77777777" w:rsidR="00D76892" w:rsidRPr="00EA1287" w:rsidRDefault="00D76892" w:rsidP="00A716B2">
            <w:pPr>
              <w:pStyle w:val="NoSpacing"/>
              <w:spacing w:line="276" w:lineRule="auto"/>
              <w:rPr>
                <w:rFonts w:ascii="Times New Roman" w:hAnsi="Times New Roman"/>
                <w:bCs/>
              </w:rPr>
            </w:pPr>
          </w:p>
        </w:tc>
        <w:tc>
          <w:tcPr>
            <w:tcW w:w="2821" w:type="dxa"/>
          </w:tcPr>
          <w:p w14:paraId="53AA8ADF" w14:textId="77777777" w:rsidR="00D76892" w:rsidRPr="00EA1287" w:rsidRDefault="00D76892" w:rsidP="00A716B2">
            <w:pPr>
              <w:pStyle w:val="NoSpacing"/>
              <w:spacing w:line="276" w:lineRule="auto"/>
              <w:rPr>
                <w:rFonts w:ascii="Times New Roman" w:hAnsi="Times New Roman"/>
                <w:b/>
              </w:rPr>
            </w:pPr>
            <w:r w:rsidRPr="00EA1287">
              <w:rPr>
                <w:rFonts w:ascii="Times New Roman" w:hAnsi="Times New Roman"/>
              </w:rPr>
              <w:t>Compensation in-kind as prioritized by the community.</w:t>
            </w:r>
          </w:p>
        </w:tc>
        <w:tc>
          <w:tcPr>
            <w:tcW w:w="1589" w:type="dxa"/>
            <w:vMerge w:val="restart"/>
          </w:tcPr>
          <w:p w14:paraId="509E67F9" w14:textId="77777777" w:rsidR="00D76892" w:rsidRPr="00EA1287" w:rsidRDefault="00D76892" w:rsidP="00A716B2">
            <w:pPr>
              <w:pStyle w:val="NoSpacing"/>
              <w:spacing w:line="276" w:lineRule="auto"/>
              <w:jc w:val="center"/>
              <w:rPr>
                <w:rFonts w:ascii="Times New Roman" w:hAnsi="Times New Roman"/>
                <w:bCs/>
              </w:rPr>
            </w:pPr>
            <w:r w:rsidRPr="00EA1287">
              <w:rPr>
                <w:rFonts w:ascii="Times New Roman" w:hAnsi="Times New Roman"/>
                <w:bCs/>
              </w:rPr>
              <w:t>KPLC</w:t>
            </w:r>
          </w:p>
        </w:tc>
      </w:tr>
      <w:tr w:rsidR="00D76892" w:rsidRPr="00EA1287" w14:paraId="1C5575DB" w14:textId="77777777" w:rsidTr="00A716B2">
        <w:tc>
          <w:tcPr>
            <w:tcW w:w="2386" w:type="dxa"/>
          </w:tcPr>
          <w:p w14:paraId="08E87467"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Loss of land in unregistered group ranches.</w:t>
            </w:r>
          </w:p>
        </w:tc>
        <w:tc>
          <w:tcPr>
            <w:tcW w:w="2649" w:type="dxa"/>
          </w:tcPr>
          <w:p w14:paraId="58C640E6"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Group ranch members.</w:t>
            </w:r>
          </w:p>
        </w:tc>
        <w:tc>
          <w:tcPr>
            <w:tcW w:w="2821" w:type="dxa"/>
          </w:tcPr>
          <w:p w14:paraId="48B49B36" w14:textId="77777777" w:rsidR="00D76892" w:rsidRPr="00EA1287" w:rsidRDefault="00D76892" w:rsidP="00A716B2">
            <w:pPr>
              <w:pStyle w:val="NoSpacing"/>
              <w:spacing w:line="276" w:lineRule="auto"/>
              <w:rPr>
                <w:rFonts w:ascii="Times New Roman" w:hAnsi="Times New Roman"/>
              </w:rPr>
            </w:pPr>
            <w:r w:rsidRPr="00EA1287">
              <w:rPr>
                <w:rFonts w:ascii="Times New Roman" w:hAnsi="Times New Roman"/>
              </w:rPr>
              <w:t>Compensation in-kind as prioritized by the community.</w:t>
            </w:r>
          </w:p>
        </w:tc>
        <w:tc>
          <w:tcPr>
            <w:tcW w:w="1589" w:type="dxa"/>
            <w:vMerge/>
          </w:tcPr>
          <w:p w14:paraId="53B3306C" w14:textId="77777777" w:rsidR="00D76892" w:rsidRPr="00EA1287" w:rsidRDefault="00D76892" w:rsidP="00A716B2">
            <w:pPr>
              <w:pStyle w:val="NoSpacing"/>
              <w:spacing w:line="276" w:lineRule="auto"/>
              <w:jc w:val="center"/>
              <w:rPr>
                <w:rFonts w:ascii="Times New Roman" w:hAnsi="Times New Roman"/>
                <w:bCs/>
              </w:rPr>
            </w:pPr>
          </w:p>
        </w:tc>
      </w:tr>
      <w:tr w:rsidR="00D76892" w:rsidRPr="00EA1287" w14:paraId="5223C29E" w14:textId="77777777" w:rsidTr="00A716B2">
        <w:tc>
          <w:tcPr>
            <w:tcW w:w="2386" w:type="dxa"/>
          </w:tcPr>
          <w:p w14:paraId="15970523"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Loss of land in registered group ranches.</w:t>
            </w:r>
          </w:p>
        </w:tc>
        <w:tc>
          <w:tcPr>
            <w:tcW w:w="2649" w:type="dxa"/>
          </w:tcPr>
          <w:p w14:paraId="5DACDA7E"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Group ranch members.</w:t>
            </w:r>
          </w:p>
        </w:tc>
        <w:tc>
          <w:tcPr>
            <w:tcW w:w="2821" w:type="dxa"/>
          </w:tcPr>
          <w:p w14:paraId="4B46F840" w14:textId="77777777" w:rsidR="00D76892" w:rsidRPr="00EA1287" w:rsidRDefault="00D76892" w:rsidP="00A716B2">
            <w:pPr>
              <w:pStyle w:val="NoSpacing"/>
              <w:spacing w:line="276" w:lineRule="auto"/>
              <w:rPr>
                <w:rFonts w:ascii="Times New Roman" w:hAnsi="Times New Roman"/>
                <w:b/>
              </w:rPr>
            </w:pPr>
            <w:r w:rsidRPr="00EA1287">
              <w:rPr>
                <w:rFonts w:ascii="Times New Roman" w:hAnsi="Times New Roman"/>
              </w:rPr>
              <w:t>Compensation in-kind as prioritized by the community.</w:t>
            </w:r>
          </w:p>
        </w:tc>
        <w:tc>
          <w:tcPr>
            <w:tcW w:w="1589" w:type="dxa"/>
            <w:vMerge/>
          </w:tcPr>
          <w:p w14:paraId="7CAE9F57" w14:textId="77777777" w:rsidR="00D76892" w:rsidRPr="00EA1287" w:rsidRDefault="00D76892" w:rsidP="00A716B2">
            <w:pPr>
              <w:pStyle w:val="NoSpacing"/>
              <w:spacing w:line="276" w:lineRule="auto"/>
              <w:jc w:val="center"/>
              <w:rPr>
                <w:rFonts w:ascii="Times New Roman" w:hAnsi="Times New Roman"/>
                <w:bCs/>
              </w:rPr>
            </w:pPr>
          </w:p>
        </w:tc>
      </w:tr>
      <w:tr w:rsidR="00D76892" w:rsidRPr="00EA1287" w14:paraId="06E7E0BD" w14:textId="77777777" w:rsidTr="00A716B2">
        <w:tc>
          <w:tcPr>
            <w:tcW w:w="2386" w:type="dxa"/>
          </w:tcPr>
          <w:p w14:paraId="40EE0489"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Loss of land owned by the National Police, county governments and the Ministry of Interior</w:t>
            </w:r>
          </w:p>
        </w:tc>
        <w:tc>
          <w:tcPr>
            <w:tcW w:w="2649" w:type="dxa"/>
          </w:tcPr>
          <w:p w14:paraId="0630CD25"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Government agencies.</w:t>
            </w:r>
          </w:p>
        </w:tc>
        <w:tc>
          <w:tcPr>
            <w:tcW w:w="2821" w:type="dxa"/>
          </w:tcPr>
          <w:p w14:paraId="193AC1F6"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 xml:space="preserve">No compensation for public land allocated to another government body. </w:t>
            </w:r>
          </w:p>
        </w:tc>
        <w:tc>
          <w:tcPr>
            <w:tcW w:w="1589" w:type="dxa"/>
            <w:vMerge/>
          </w:tcPr>
          <w:p w14:paraId="7E2FB2B6" w14:textId="77777777" w:rsidR="00D76892" w:rsidRPr="00EA1287" w:rsidRDefault="00D76892" w:rsidP="00A716B2">
            <w:pPr>
              <w:pStyle w:val="NoSpacing"/>
              <w:spacing w:line="276" w:lineRule="auto"/>
              <w:jc w:val="center"/>
              <w:rPr>
                <w:rFonts w:ascii="Times New Roman" w:hAnsi="Times New Roman"/>
                <w:bCs/>
              </w:rPr>
            </w:pPr>
          </w:p>
        </w:tc>
      </w:tr>
      <w:tr w:rsidR="00D76892" w:rsidRPr="00EA1287" w14:paraId="73D823BF" w14:textId="77777777" w:rsidTr="00A716B2">
        <w:tc>
          <w:tcPr>
            <w:tcW w:w="2386" w:type="dxa"/>
          </w:tcPr>
          <w:p w14:paraId="08A56670"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 xml:space="preserve">Loss of land owned by the Kenya Forest Service (KFS) and Kenya Wildlife Service (KWS). </w:t>
            </w:r>
          </w:p>
        </w:tc>
        <w:tc>
          <w:tcPr>
            <w:tcW w:w="2649" w:type="dxa"/>
          </w:tcPr>
          <w:p w14:paraId="4C579DDE"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Government agencies.</w:t>
            </w:r>
          </w:p>
        </w:tc>
        <w:tc>
          <w:tcPr>
            <w:tcW w:w="2821" w:type="dxa"/>
          </w:tcPr>
          <w:p w14:paraId="58503CEA"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 xml:space="preserve">No compensation for public land allocated to another government body. However, payment of conservation fees to KWS and KFS as stipulated under their respective regulations is foreseen. </w:t>
            </w:r>
          </w:p>
        </w:tc>
        <w:tc>
          <w:tcPr>
            <w:tcW w:w="1589" w:type="dxa"/>
            <w:vMerge/>
          </w:tcPr>
          <w:p w14:paraId="193DD319" w14:textId="77777777" w:rsidR="00D76892" w:rsidRPr="00EA1287" w:rsidRDefault="00D76892" w:rsidP="00A716B2">
            <w:pPr>
              <w:pStyle w:val="NoSpacing"/>
              <w:spacing w:line="276" w:lineRule="auto"/>
              <w:jc w:val="center"/>
              <w:rPr>
                <w:rFonts w:ascii="Times New Roman" w:hAnsi="Times New Roman"/>
                <w:bCs/>
              </w:rPr>
            </w:pPr>
          </w:p>
        </w:tc>
      </w:tr>
      <w:tr w:rsidR="00D76892" w:rsidRPr="00EA1287" w14:paraId="7A4ECE25" w14:textId="77777777" w:rsidTr="00A716B2">
        <w:tc>
          <w:tcPr>
            <w:tcW w:w="2386" w:type="dxa"/>
          </w:tcPr>
          <w:p w14:paraId="45E04308" w14:textId="77777777" w:rsidR="00D76892" w:rsidRPr="00EA1287" w:rsidRDefault="00D76892" w:rsidP="00082836">
            <w:pPr>
              <w:pStyle w:val="NoSpacing"/>
              <w:numPr>
                <w:ilvl w:val="0"/>
                <w:numId w:val="117"/>
              </w:numPr>
              <w:spacing w:line="276" w:lineRule="auto"/>
              <w:rPr>
                <w:rFonts w:ascii="Times New Roman" w:hAnsi="Times New Roman"/>
                <w:b/>
              </w:rPr>
            </w:pPr>
            <w:r w:rsidRPr="00EA1287">
              <w:rPr>
                <w:rFonts w:ascii="Times New Roman" w:hAnsi="Times New Roman"/>
                <w:b/>
              </w:rPr>
              <w:t>Loss of Use on Land</w:t>
            </w:r>
          </w:p>
        </w:tc>
        <w:tc>
          <w:tcPr>
            <w:tcW w:w="2649" w:type="dxa"/>
          </w:tcPr>
          <w:p w14:paraId="4778726E" w14:textId="77777777" w:rsidR="00D76892" w:rsidRPr="00EA1287" w:rsidRDefault="00D76892" w:rsidP="00A716B2">
            <w:pPr>
              <w:pStyle w:val="NoSpacing"/>
              <w:spacing w:line="276" w:lineRule="auto"/>
              <w:rPr>
                <w:rFonts w:ascii="Times New Roman" w:hAnsi="Times New Roman"/>
                <w:bCs/>
              </w:rPr>
            </w:pPr>
          </w:p>
        </w:tc>
        <w:tc>
          <w:tcPr>
            <w:tcW w:w="2821" w:type="dxa"/>
          </w:tcPr>
          <w:p w14:paraId="72CACEB5" w14:textId="77777777" w:rsidR="00D76892" w:rsidRPr="00EA1287" w:rsidRDefault="00D76892" w:rsidP="00A716B2">
            <w:pPr>
              <w:pStyle w:val="NoSpacing"/>
              <w:spacing w:line="276" w:lineRule="auto"/>
              <w:rPr>
                <w:rFonts w:ascii="Times New Roman" w:hAnsi="Times New Roman"/>
                <w:bCs/>
              </w:rPr>
            </w:pPr>
          </w:p>
        </w:tc>
        <w:tc>
          <w:tcPr>
            <w:tcW w:w="1589" w:type="dxa"/>
          </w:tcPr>
          <w:p w14:paraId="6968F368" w14:textId="77777777" w:rsidR="00D76892" w:rsidRPr="00EA1287" w:rsidRDefault="00D76892" w:rsidP="00A716B2">
            <w:pPr>
              <w:pStyle w:val="NoSpacing"/>
              <w:spacing w:line="276" w:lineRule="auto"/>
              <w:jc w:val="center"/>
              <w:rPr>
                <w:rFonts w:ascii="Times New Roman" w:hAnsi="Times New Roman"/>
                <w:bCs/>
              </w:rPr>
            </w:pPr>
          </w:p>
        </w:tc>
      </w:tr>
      <w:tr w:rsidR="00D76892" w:rsidRPr="00EA1287" w14:paraId="32D7DAD4" w14:textId="77777777" w:rsidTr="00A716B2">
        <w:tc>
          <w:tcPr>
            <w:tcW w:w="2386" w:type="dxa"/>
          </w:tcPr>
          <w:p w14:paraId="3C475AD3"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 xml:space="preserve">Loss of use on public land (e.g., grazing, farming etc.). </w:t>
            </w:r>
          </w:p>
        </w:tc>
        <w:tc>
          <w:tcPr>
            <w:tcW w:w="2649" w:type="dxa"/>
          </w:tcPr>
          <w:p w14:paraId="18743462"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Communities utilizing public land.</w:t>
            </w:r>
          </w:p>
        </w:tc>
        <w:tc>
          <w:tcPr>
            <w:tcW w:w="2821" w:type="dxa"/>
          </w:tcPr>
          <w:p w14:paraId="3D0A6460"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Communities do not own public land; however, they utilize public land with consent from the relevant agencies. The project will implement the  infrastructure project prioritized by the community as compensation for the loss of public land use.</w:t>
            </w:r>
          </w:p>
        </w:tc>
        <w:tc>
          <w:tcPr>
            <w:tcW w:w="1589" w:type="dxa"/>
            <w:vMerge w:val="restart"/>
          </w:tcPr>
          <w:p w14:paraId="52B9895F" w14:textId="77777777" w:rsidR="00D76892" w:rsidRPr="00EA1287" w:rsidRDefault="00D76892" w:rsidP="00A716B2">
            <w:pPr>
              <w:pStyle w:val="NoSpacing"/>
              <w:spacing w:line="276" w:lineRule="auto"/>
              <w:jc w:val="center"/>
              <w:rPr>
                <w:rFonts w:ascii="Times New Roman" w:hAnsi="Times New Roman"/>
                <w:bCs/>
              </w:rPr>
            </w:pPr>
            <w:r w:rsidRPr="00EA1287">
              <w:rPr>
                <w:rFonts w:ascii="Times New Roman" w:hAnsi="Times New Roman"/>
                <w:bCs/>
              </w:rPr>
              <w:t>KPLC</w:t>
            </w:r>
          </w:p>
        </w:tc>
      </w:tr>
      <w:tr w:rsidR="00D76892" w:rsidRPr="00EA1287" w14:paraId="6AA84AFA" w14:textId="77777777" w:rsidTr="00A716B2">
        <w:tc>
          <w:tcPr>
            <w:tcW w:w="2386" w:type="dxa"/>
          </w:tcPr>
          <w:p w14:paraId="1DF2BE46"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Loss of use on unregistered community land, unregistered group ranches and registered group ranches ( e.g., grazing, farming etc.).</w:t>
            </w:r>
          </w:p>
        </w:tc>
        <w:tc>
          <w:tcPr>
            <w:tcW w:w="2649" w:type="dxa"/>
          </w:tcPr>
          <w:p w14:paraId="047A534F"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Communities utilizing unregistered community land, unregistered group ranches, and registered group ranches.</w:t>
            </w:r>
          </w:p>
        </w:tc>
        <w:tc>
          <w:tcPr>
            <w:tcW w:w="2821" w:type="dxa"/>
          </w:tcPr>
          <w:p w14:paraId="63DAA2F0"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rPr>
              <w:t>Compensation in-kind as prioritized by the community.</w:t>
            </w:r>
          </w:p>
        </w:tc>
        <w:tc>
          <w:tcPr>
            <w:tcW w:w="1589" w:type="dxa"/>
            <w:vMerge/>
          </w:tcPr>
          <w:p w14:paraId="55A9B597" w14:textId="77777777" w:rsidR="00D76892" w:rsidRPr="00EA1287" w:rsidRDefault="00D76892" w:rsidP="00A716B2">
            <w:pPr>
              <w:pStyle w:val="NoSpacing"/>
              <w:spacing w:line="276" w:lineRule="auto"/>
              <w:jc w:val="center"/>
              <w:rPr>
                <w:rFonts w:ascii="Times New Roman" w:hAnsi="Times New Roman"/>
                <w:bCs/>
              </w:rPr>
            </w:pPr>
          </w:p>
        </w:tc>
      </w:tr>
      <w:tr w:rsidR="00D76892" w:rsidRPr="00EA1287" w14:paraId="1D6B41B6" w14:textId="77777777" w:rsidTr="00A716B2">
        <w:tc>
          <w:tcPr>
            <w:tcW w:w="2386" w:type="dxa"/>
          </w:tcPr>
          <w:p w14:paraId="555152F4" w14:textId="77777777" w:rsidR="00D76892" w:rsidRPr="00EA1287" w:rsidRDefault="00D76892" w:rsidP="00082836">
            <w:pPr>
              <w:pStyle w:val="NoSpacing"/>
              <w:numPr>
                <w:ilvl w:val="0"/>
                <w:numId w:val="117"/>
              </w:numPr>
              <w:spacing w:line="276" w:lineRule="auto"/>
              <w:rPr>
                <w:rFonts w:ascii="Times New Roman" w:hAnsi="Times New Roman"/>
                <w:b/>
              </w:rPr>
            </w:pPr>
            <w:r w:rsidRPr="00EA1287">
              <w:rPr>
                <w:rFonts w:ascii="Times New Roman" w:hAnsi="Times New Roman"/>
                <w:b/>
              </w:rPr>
              <w:t>Loss of /Damage to Assets on Land</w:t>
            </w:r>
          </w:p>
        </w:tc>
        <w:tc>
          <w:tcPr>
            <w:tcW w:w="2649" w:type="dxa"/>
          </w:tcPr>
          <w:p w14:paraId="2BE83754" w14:textId="77777777" w:rsidR="00D76892" w:rsidRPr="00EA1287" w:rsidRDefault="00D76892" w:rsidP="00A716B2">
            <w:pPr>
              <w:pStyle w:val="NoSpacing"/>
              <w:spacing w:line="276" w:lineRule="auto"/>
              <w:rPr>
                <w:rFonts w:ascii="Times New Roman" w:hAnsi="Times New Roman"/>
                <w:b/>
              </w:rPr>
            </w:pPr>
          </w:p>
        </w:tc>
        <w:tc>
          <w:tcPr>
            <w:tcW w:w="2821" w:type="dxa"/>
          </w:tcPr>
          <w:p w14:paraId="069F5F72" w14:textId="77777777" w:rsidR="00D76892" w:rsidRPr="00EA1287" w:rsidRDefault="00D76892" w:rsidP="00A716B2">
            <w:pPr>
              <w:pStyle w:val="NoSpacing"/>
              <w:spacing w:line="276" w:lineRule="auto"/>
              <w:rPr>
                <w:rFonts w:ascii="Times New Roman" w:hAnsi="Times New Roman"/>
                <w:b/>
              </w:rPr>
            </w:pPr>
          </w:p>
        </w:tc>
        <w:tc>
          <w:tcPr>
            <w:tcW w:w="1589" w:type="dxa"/>
          </w:tcPr>
          <w:p w14:paraId="2B1D484B" w14:textId="77777777" w:rsidR="00D76892" w:rsidRPr="00EA1287" w:rsidRDefault="00D76892" w:rsidP="00A716B2">
            <w:pPr>
              <w:pStyle w:val="NoSpacing"/>
              <w:spacing w:line="276" w:lineRule="auto"/>
              <w:jc w:val="center"/>
              <w:rPr>
                <w:rFonts w:ascii="Times New Roman" w:hAnsi="Times New Roman"/>
                <w:bCs/>
              </w:rPr>
            </w:pPr>
          </w:p>
        </w:tc>
      </w:tr>
      <w:tr w:rsidR="00D76892" w:rsidRPr="00EA1287" w14:paraId="38E8AA19" w14:textId="77777777" w:rsidTr="00A716B2">
        <w:tc>
          <w:tcPr>
            <w:tcW w:w="2386" w:type="dxa"/>
          </w:tcPr>
          <w:p w14:paraId="36C49C23"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Trees</w:t>
            </w:r>
          </w:p>
        </w:tc>
        <w:tc>
          <w:tcPr>
            <w:tcW w:w="2649" w:type="dxa"/>
            <w:vMerge w:val="restart"/>
          </w:tcPr>
          <w:p w14:paraId="2FA6CD52"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Community members on unregistered community land; community members utilizing public land; members of registered and unregistered group ranches and government entities.</w:t>
            </w:r>
          </w:p>
        </w:tc>
        <w:tc>
          <w:tcPr>
            <w:tcW w:w="2821" w:type="dxa"/>
            <w:vMerge w:val="restart"/>
          </w:tcPr>
          <w:p w14:paraId="2D1F9E21" w14:textId="4E486096" w:rsidR="00D76892" w:rsidRPr="00EA1287" w:rsidRDefault="00D76892" w:rsidP="00A716B2">
            <w:pPr>
              <w:pStyle w:val="NoSpacing"/>
              <w:spacing w:line="276" w:lineRule="auto"/>
              <w:rPr>
                <w:rFonts w:ascii="Times New Roman" w:hAnsi="Times New Roman"/>
                <w:b/>
              </w:rPr>
            </w:pPr>
            <w:r w:rsidRPr="00EA1287">
              <w:rPr>
                <w:rFonts w:ascii="Times New Roman" w:hAnsi="Times New Roman"/>
              </w:rPr>
              <w:t xml:space="preserve">During detailed design for power distribution lines and construction of the mini grid and community project, any crops, structures, trees, and community facilities shall be avoided to the extent possible. However, loss or damage to the above will </w:t>
            </w:r>
            <w:r w:rsidR="00245D08" w:rsidRPr="00EA1287">
              <w:rPr>
                <w:rFonts w:ascii="Times New Roman" w:hAnsi="Times New Roman"/>
              </w:rPr>
              <w:t>be compensated</w:t>
            </w:r>
            <w:r w:rsidRPr="00EA1287">
              <w:rPr>
                <w:rFonts w:ascii="Times New Roman" w:hAnsi="Times New Roman"/>
              </w:rPr>
              <w:t>/restored at full replacement cost,</w:t>
            </w:r>
            <w:r w:rsidRPr="00EA1287">
              <w:rPr>
                <w:rStyle w:val="FootnoteReference"/>
                <w:rFonts w:ascii="Times New Roman" w:hAnsi="Times New Roman"/>
              </w:rPr>
              <w:footnoteReference w:id="2"/>
            </w:r>
            <w:r w:rsidRPr="00EA1287">
              <w:rPr>
                <w:rFonts w:ascii="Times New Roman" w:hAnsi="Times New Roman"/>
              </w:rPr>
              <w:t xml:space="preserve"> in line with the provisions of the RPF. </w:t>
            </w:r>
          </w:p>
        </w:tc>
        <w:tc>
          <w:tcPr>
            <w:tcW w:w="1589" w:type="dxa"/>
            <w:vMerge w:val="restart"/>
          </w:tcPr>
          <w:p w14:paraId="31021B93" w14:textId="77777777" w:rsidR="00D76892" w:rsidRPr="00EA1287" w:rsidRDefault="00D76892" w:rsidP="00A716B2">
            <w:pPr>
              <w:pStyle w:val="NoSpacing"/>
              <w:spacing w:line="276" w:lineRule="auto"/>
              <w:jc w:val="center"/>
              <w:rPr>
                <w:rFonts w:ascii="Times New Roman" w:hAnsi="Times New Roman"/>
                <w:b/>
              </w:rPr>
            </w:pPr>
            <w:r w:rsidRPr="00EA1287">
              <w:rPr>
                <w:rFonts w:ascii="Times New Roman" w:hAnsi="Times New Roman"/>
                <w:bCs/>
              </w:rPr>
              <w:t>KPLC</w:t>
            </w:r>
          </w:p>
        </w:tc>
      </w:tr>
      <w:tr w:rsidR="00D76892" w:rsidRPr="00EA1287" w14:paraId="45973813" w14:textId="77777777" w:rsidTr="00A716B2">
        <w:tc>
          <w:tcPr>
            <w:tcW w:w="2386" w:type="dxa"/>
          </w:tcPr>
          <w:p w14:paraId="50D256CD"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Crops</w:t>
            </w:r>
          </w:p>
        </w:tc>
        <w:tc>
          <w:tcPr>
            <w:tcW w:w="2649" w:type="dxa"/>
            <w:vMerge/>
          </w:tcPr>
          <w:p w14:paraId="3058C885" w14:textId="77777777" w:rsidR="00D76892" w:rsidRPr="00EA1287" w:rsidRDefault="00D76892" w:rsidP="00A716B2">
            <w:pPr>
              <w:pStyle w:val="NoSpacing"/>
              <w:spacing w:line="276" w:lineRule="auto"/>
              <w:rPr>
                <w:rFonts w:ascii="Times New Roman" w:hAnsi="Times New Roman"/>
                <w:bCs/>
              </w:rPr>
            </w:pPr>
          </w:p>
        </w:tc>
        <w:tc>
          <w:tcPr>
            <w:tcW w:w="2821" w:type="dxa"/>
            <w:vMerge/>
          </w:tcPr>
          <w:p w14:paraId="59116C2F" w14:textId="77777777" w:rsidR="00D76892" w:rsidRPr="00EA1287" w:rsidRDefault="00D76892" w:rsidP="00A716B2">
            <w:pPr>
              <w:pStyle w:val="NoSpacing"/>
              <w:spacing w:line="276" w:lineRule="auto"/>
              <w:rPr>
                <w:rFonts w:ascii="Times New Roman" w:hAnsi="Times New Roman"/>
                <w:b/>
              </w:rPr>
            </w:pPr>
          </w:p>
        </w:tc>
        <w:tc>
          <w:tcPr>
            <w:tcW w:w="1589" w:type="dxa"/>
            <w:vMerge/>
          </w:tcPr>
          <w:p w14:paraId="0C702710" w14:textId="77777777" w:rsidR="00D76892" w:rsidRPr="00EA1287" w:rsidRDefault="00D76892" w:rsidP="00A716B2">
            <w:pPr>
              <w:pStyle w:val="NoSpacing"/>
              <w:spacing w:line="276" w:lineRule="auto"/>
              <w:rPr>
                <w:rFonts w:ascii="Times New Roman" w:hAnsi="Times New Roman"/>
                <w:b/>
              </w:rPr>
            </w:pPr>
          </w:p>
        </w:tc>
      </w:tr>
      <w:tr w:rsidR="00D76892" w:rsidRPr="00EA1287" w14:paraId="7BBBEBC2" w14:textId="77777777" w:rsidTr="00A716B2">
        <w:tc>
          <w:tcPr>
            <w:tcW w:w="2386" w:type="dxa"/>
          </w:tcPr>
          <w:p w14:paraId="554F11A2"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Structures</w:t>
            </w:r>
          </w:p>
        </w:tc>
        <w:tc>
          <w:tcPr>
            <w:tcW w:w="2649" w:type="dxa"/>
            <w:vMerge/>
          </w:tcPr>
          <w:p w14:paraId="556460CC" w14:textId="77777777" w:rsidR="00D76892" w:rsidRPr="00EA1287" w:rsidRDefault="00D76892" w:rsidP="00A716B2">
            <w:pPr>
              <w:pStyle w:val="NoSpacing"/>
              <w:spacing w:line="276" w:lineRule="auto"/>
              <w:rPr>
                <w:rFonts w:ascii="Times New Roman" w:hAnsi="Times New Roman"/>
                <w:bCs/>
              </w:rPr>
            </w:pPr>
          </w:p>
        </w:tc>
        <w:tc>
          <w:tcPr>
            <w:tcW w:w="2821" w:type="dxa"/>
            <w:vMerge/>
          </w:tcPr>
          <w:p w14:paraId="06E25000" w14:textId="77777777" w:rsidR="00D76892" w:rsidRPr="00EA1287" w:rsidRDefault="00D76892" w:rsidP="00A716B2">
            <w:pPr>
              <w:pStyle w:val="NoSpacing"/>
              <w:spacing w:line="276" w:lineRule="auto"/>
              <w:rPr>
                <w:rFonts w:ascii="Times New Roman" w:hAnsi="Times New Roman"/>
                <w:b/>
              </w:rPr>
            </w:pPr>
          </w:p>
        </w:tc>
        <w:tc>
          <w:tcPr>
            <w:tcW w:w="1589" w:type="dxa"/>
            <w:vMerge/>
          </w:tcPr>
          <w:p w14:paraId="3323B3F7" w14:textId="77777777" w:rsidR="00D76892" w:rsidRPr="00EA1287" w:rsidRDefault="00D76892" w:rsidP="00A716B2">
            <w:pPr>
              <w:pStyle w:val="NoSpacing"/>
              <w:spacing w:line="276" w:lineRule="auto"/>
              <w:rPr>
                <w:rFonts w:ascii="Times New Roman" w:hAnsi="Times New Roman"/>
                <w:b/>
              </w:rPr>
            </w:pPr>
          </w:p>
        </w:tc>
      </w:tr>
      <w:tr w:rsidR="00D76892" w:rsidRPr="00EA1287" w14:paraId="6EA0C95A" w14:textId="77777777" w:rsidTr="00A716B2">
        <w:tc>
          <w:tcPr>
            <w:tcW w:w="2386" w:type="dxa"/>
          </w:tcPr>
          <w:p w14:paraId="73507A4B"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 xml:space="preserve">Community facilities </w:t>
            </w:r>
            <w:r w:rsidRPr="00EA1287">
              <w:rPr>
                <w:rFonts w:ascii="Times New Roman" w:hAnsi="Times New Roman"/>
                <w:lang w:val="en-GB"/>
              </w:rPr>
              <w:t>e.g., water sources (earth pans, boreholes etc.).</w:t>
            </w:r>
          </w:p>
        </w:tc>
        <w:tc>
          <w:tcPr>
            <w:tcW w:w="2649" w:type="dxa"/>
          </w:tcPr>
          <w:p w14:paraId="71708328" w14:textId="77777777" w:rsidR="00D76892" w:rsidRPr="00EA1287" w:rsidRDefault="00D76892" w:rsidP="00A716B2">
            <w:pPr>
              <w:pStyle w:val="NoSpacing"/>
              <w:spacing w:line="276" w:lineRule="auto"/>
              <w:rPr>
                <w:rFonts w:ascii="Times New Roman" w:hAnsi="Times New Roman"/>
                <w:bCs/>
              </w:rPr>
            </w:pPr>
            <w:r w:rsidRPr="00EA1287">
              <w:rPr>
                <w:rFonts w:ascii="Times New Roman" w:hAnsi="Times New Roman"/>
                <w:bCs/>
              </w:rPr>
              <w:t>Community members on unregistered community land, community members utilizing public land, and members of registered and unregistered group ranches.</w:t>
            </w:r>
          </w:p>
        </w:tc>
        <w:tc>
          <w:tcPr>
            <w:tcW w:w="2821" w:type="dxa"/>
            <w:vMerge/>
          </w:tcPr>
          <w:p w14:paraId="046495BD" w14:textId="77777777" w:rsidR="00D76892" w:rsidRPr="00EA1287" w:rsidRDefault="00D76892" w:rsidP="00A716B2">
            <w:pPr>
              <w:pStyle w:val="NoSpacing"/>
              <w:spacing w:line="276" w:lineRule="auto"/>
              <w:rPr>
                <w:rFonts w:ascii="Times New Roman" w:hAnsi="Times New Roman"/>
                <w:b/>
              </w:rPr>
            </w:pPr>
          </w:p>
        </w:tc>
        <w:tc>
          <w:tcPr>
            <w:tcW w:w="1589" w:type="dxa"/>
            <w:vMerge/>
          </w:tcPr>
          <w:p w14:paraId="21D11F0C" w14:textId="77777777" w:rsidR="00D76892" w:rsidRPr="00EA1287" w:rsidRDefault="00D76892" w:rsidP="00A716B2">
            <w:pPr>
              <w:pStyle w:val="NoSpacing"/>
              <w:spacing w:line="276" w:lineRule="auto"/>
              <w:rPr>
                <w:rFonts w:ascii="Times New Roman" w:hAnsi="Times New Roman"/>
                <w:b/>
              </w:rPr>
            </w:pPr>
          </w:p>
        </w:tc>
      </w:tr>
    </w:tbl>
    <w:p w14:paraId="2959722A" w14:textId="77777777" w:rsidR="00D76892" w:rsidRPr="00EA1287" w:rsidRDefault="00D76892" w:rsidP="00D76892">
      <w:pPr>
        <w:rPr>
          <w:rFonts w:ascii="Times New Roman" w:hAnsi="Times New Roman"/>
          <w:szCs w:val="20"/>
        </w:rPr>
      </w:pPr>
    </w:p>
    <w:p w14:paraId="677D8175" w14:textId="2B7440E8" w:rsidR="00D76892" w:rsidRPr="001D0628" w:rsidRDefault="00611A7A" w:rsidP="00D76892">
      <w:pPr>
        <w:pStyle w:val="BodyText"/>
        <w:rPr>
          <w:rFonts w:ascii="Times New Roman" w:hAnsi="Times New Roman"/>
          <w:b w:val="0"/>
          <w:bCs/>
          <w:sz w:val="24"/>
          <w:szCs w:val="24"/>
        </w:rPr>
      </w:pPr>
      <w:r w:rsidRPr="001D0628">
        <w:rPr>
          <w:rFonts w:ascii="Times New Roman" w:hAnsi="Times New Roman"/>
          <w:bCs/>
          <w:sz w:val="24"/>
          <w:szCs w:val="24"/>
        </w:rPr>
        <w:t xml:space="preserve">4. </w:t>
      </w:r>
      <w:r w:rsidR="00D76892" w:rsidRPr="001D0628">
        <w:rPr>
          <w:rFonts w:ascii="Times New Roman" w:hAnsi="Times New Roman"/>
          <w:bCs/>
          <w:sz w:val="24"/>
          <w:szCs w:val="24"/>
        </w:rPr>
        <w:t>Consultations with PAPs About Acceptable Compensation Options and Alternatives that have been Considered</w:t>
      </w:r>
    </w:p>
    <w:p w14:paraId="54DC5B4A" w14:textId="77777777" w:rsidR="00D76892" w:rsidRPr="00611A7A" w:rsidRDefault="00D76892" w:rsidP="00D76892">
      <w:pPr>
        <w:pStyle w:val="BodyText"/>
        <w:rPr>
          <w:rFonts w:ascii="Times New Roman" w:hAnsi="Times New Roman"/>
          <w:b w:val="0"/>
          <w:bCs/>
          <w:sz w:val="20"/>
        </w:rPr>
      </w:pPr>
      <w:r w:rsidRPr="00611A7A">
        <w:rPr>
          <w:rFonts w:ascii="Times New Roman" w:hAnsi="Times New Roman"/>
          <w:b w:val="0"/>
          <w:bCs/>
          <w:sz w:val="20"/>
        </w:rPr>
        <w:t>Detailed consultations with PAPs on land acquisition and compensation, including the modalities of acquiring land and compensation options, were undertaken during the Environmental and Social Screening, Environmental and Social Impact Assessment, and the NLC land valuation process. The following sections provide a summary of the consultations.</w:t>
      </w:r>
    </w:p>
    <w:p w14:paraId="24A71467" w14:textId="77777777" w:rsidR="00D76892" w:rsidRPr="00EA1287" w:rsidRDefault="00D76892" w:rsidP="00D76892">
      <w:pPr>
        <w:pStyle w:val="BodyText"/>
        <w:rPr>
          <w:rFonts w:ascii="Times New Roman" w:hAnsi="Times New Roman"/>
          <w:sz w:val="20"/>
        </w:rPr>
      </w:pPr>
    </w:p>
    <w:p w14:paraId="38C68A30" w14:textId="77777777" w:rsidR="00D76892" w:rsidRPr="00EA1287" w:rsidRDefault="00D76892" w:rsidP="00D76892">
      <w:pPr>
        <w:rPr>
          <w:rFonts w:ascii="Times New Roman" w:hAnsi="Times New Roman"/>
          <w:b/>
          <w:bCs/>
          <w:color w:val="000000"/>
          <w:sz w:val="24"/>
          <w:szCs w:val="24"/>
          <w:shd w:val="clear" w:color="auto" w:fill="FFFFFF"/>
        </w:rPr>
      </w:pPr>
      <w:r w:rsidRPr="00EA1287">
        <w:rPr>
          <w:rStyle w:val="eop"/>
          <w:rFonts w:ascii="Times New Roman" w:hAnsi="Times New Roman"/>
          <w:b/>
          <w:bCs/>
          <w:color w:val="000000"/>
          <w:sz w:val="24"/>
          <w:szCs w:val="24"/>
          <w:shd w:val="clear" w:color="auto" w:fill="FFFFFF"/>
        </w:rPr>
        <w:t>4.1 Engagement of Project -Affected Persons (PAPs)</w:t>
      </w:r>
    </w:p>
    <w:p w14:paraId="04FA3A2E" w14:textId="6958A7B5" w:rsidR="00D76892" w:rsidRPr="00EA1287" w:rsidRDefault="00D76892" w:rsidP="00D76892">
      <w:pPr>
        <w:rPr>
          <w:rFonts w:ascii="Times New Roman" w:hAnsi="Times New Roman"/>
          <w:i/>
          <w:iCs/>
          <w:szCs w:val="20"/>
        </w:rPr>
      </w:pPr>
      <w:r w:rsidRPr="00EA1287">
        <w:rPr>
          <w:rFonts w:ascii="Times New Roman" w:hAnsi="Times New Roman"/>
        </w:rPr>
        <w:t>Local administration and County Renewable Energy Officers (CREOs) supported the proponent and implementing agency (IA) to mobilize community members and other stakeholders for public consultations and engagement activities. National and county government entities, community segments (men, women, youth, elders, persons with disability, vulnerable and marginalized groups, etc.), NGOs, and local leaders were engaged through key informant interviews, community meetings, and focus-group discussions. The proponent and IA implemented appropriate</w:t>
      </w:r>
      <w:r w:rsidRPr="00EA1287">
        <w:rPr>
          <w:rFonts w:ascii="Times New Roman" w:hAnsi="Times New Roman"/>
          <w:szCs w:val="20"/>
        </w:rPr>
        <w:t xml:space="preserve"> </w:t>
      </w:r>
      <w:r w:rsidRPr="00EA1287">
        <w:rPr>
          <w:rFonts w:ascii="Times New Roman" w:hAnsi="Times New Roman"/>
        </w:rPr>
        <w:t xml:space="preserve">measures to ensure PAPs effectively participated in the consultations. </w:t>
      </w:r>
      <w:r w:rsidRPr="00EA1287">
        <w:rPr>
          <w:rFonts w:ascii="Times New Roman" w:hAnsi="Times New Roman"/>
          <w:i/>
          <w:iCs/>
        </w:rPr>
        <w:t>Refer to Chapter 6 of the ESIA on public consultation and engagement.</w:t>
      </w:r>
    </w:p>
    <w:p w14:paraId="0E96B594" w14:textId="77777777" w:rsidR="00D76892" w:rsidRPr="00EA1287" w:rsidRDefault="00D76892" w:rsidP="00D76892">
      <w:pPr>
        <w:rPr>
          <w:rFonts w:ascii="Times New Roman" w:hAnsi="Times New Roman"/>
        </w:rPr>
      </w:pPr>
      <w:r w:rsidRPr="00EA1287">
        <w:rPr>
          <w:rFonts w:ascii="Times New Roman" w:hAnsi="Times New Roman"/>
        </w:rPr>
        <w:t>Once the compensation award and Bill of Quantities (BoQs) are known, the Implementing Agency (IA) will engage the community and agree on the community project to be executed as in-kind compensation. During these consultations, the IA and the community will define the roles and responsibilities of the community in monitoring the implementation of in-kind compensation and maintenance once the IA hands it over to the community. Thus, the IA and the community will effect an agreement to be signed by the local leadership; representatives of the Grievance Redress Committees at the locational, county, and national levels; A-RAP Implementation Committee, and Implementing Agencies.</w:t>
      </w:r>
    </w:p>
    <w:p w14:paraId="46C0B174" w14:textId="77777777" w:rsidR="00D76892" w:rsidRPr="00EA1287" w:rsidRDefault="00D76892" w:rsidP="00D76892">
      <w:pPr>
        <w:rPr>
          <w:rStyle w:val="eop"/>
          <w:rFonts w:ascii="Times New Roman" w:hAnsi="Times New Roman"/>
          <w:sz w:val="24"/>
          <w:szCs w:val="24"/>
        </w:rPr>
      </w:pPr>
    </w:p>
    <w:p w14:paraId="69647BF1" w14:textId="77777777" w:rsidR="00D76892" w:rsidRPr="00EA1287" w:rsidRDefault="00D76892" w:rsidP="00D76892">
      <w:pPr>
        <w:rPr>
          <w:rStyle w:val="eop"/>
          <w:rFonts w:ascii="Times New Roman" w:hAnsi="Times New Roman"/>
          <w:b/>
          <w:bCs/>
          <w:color w:val="000000"/>
          <w:sz w:val="24"/>
          <w:szCs w:val="24"/>
          <w:shd w:val="clear" w:color="auto" w:fill="FFFFFF"/>
        </w:rPr>
      </w:pPr>
      <w:r w:rsidRPr="00EA1287">
        <w:rPr>
          <w:rStyle w:val="eop"/>
          <w:rFonts w:ascii="Times New Roman" w:hAnsi="Times New Roman"/>
          <w:b/>
          <w:bCs/>
          <w:color w:val="000000"/>
          <w:sz w:val="24"/>
          <w:szCs w:val="24"/>
          <w:shd w:val="clear" w:color="auto" w:fill="FFFFFF"/>
        </w:rPr>
        <w:t>4.2 Identification of Community Representatives</w:t>
      </w:r>
    </w:p>
    <w:p w14:paraId="4EF3AD5C" w14:textId="77777777" w:rsidR="00D76892" w:rsidRPr="00EA1287" w:rsidRDefault="00D76892" w:rsidP="00D76892">
      <w:pPr>
        <w:rPr>
          <w:rStyle w:val="eop"/>
          <w:rFonts w:ascii="Times New Roman" w:hAnsi="Times New Roman"/>
          <w:color w:val="000000"/>
          <w:shd w:val="clear" w:color="auto" w:fill="FFFFFF"/>
        </w:rPr>
      </w:pPr>
      <w:r w:rsidRPr="00EA1287">
        <w:rPr>
          <w:rStyle w:val="eop"/>
          <w:rFonts w:ascii="Times New Roman" w:hAnsi="Times New Roman"/>
          <w:color w:val="000000"/>
          <w:shd w:val="clear" w:color="auto" w:fill="FFFFFF"/>
        </w:rPr>
        <w:t>The Danaba Locational Grievance Redress Committee (LGRC), constituting a chairperson, secretary, and three members, was formed through community consensus. The committee’s membership comprises men, women, youth, persons with disabilities, and ethnic minorities. The LGRC is responsible for engaging PAPs and resolving complaints. Refer to Chapter 6 of the ESIA on the Grievance Redress Committees. Further, the community will constitute the A-RAP Implementation Committee responsible for coordinating community engagements on the A-RAP and monitoring the implementation and closure of the A-RAP. The representation of the committee will consider gender, vulnerability, and intergenerational sensitivities.</w:t>
      </w:r>
    </w:p>
    <w:p w14:paraId="754E6FF8" w14:textId="77777777" w:rsidR="00D76892" w:rsidRPr="00EA1287" w:rsidRDefault="00D76892" w:rsidP="00D76892">
      <w:pPr>
        <w:rPr>
          <w:rStyle w:val="eop"/>
          <w:rFonts w:ascii="Times New Roman" w:hAnsi="Times New Roman"/>
          <w:szCs w:val="20"/>
        </w:rPr>
      </w:pPr>
    </w:p>
    <w:p w14:paraId="5D2A7D38" w14:textId="77777777" w:rsidR="00D76892" w:rsidRPr="00EA1287" w:rsidRDefault="00D76892" w:rsidP="00D76892">
      <w:pPr>
        <w:rPr>
          <w:rStyle w:val="eop"/>
          <w:rFonts w:ascii="Times New Roman" w:hAnsi="Times New Roman"/>
          <w:b/>
          <w:bCs/>
          <w:color w:val="000000"/>
          <w:sz w:val="24"/>
          <w:szCs w:val="24"/>
          <w:shd w:val="clear" w:color="auto" w:fill="FFFFFF"/>
        </w:rPr>
      </w:pPr>
      <w:r w:rsidRPr="00EA1287">
        <w:rPr>
          <w:rStyle w:val="eop"/>
          <w:rFonts w:ascii="Times New Roman" w:hAnsi="Times New Roman"/>
          <w:b/>
          <w:bCs/>
          <w:color w:val="000000"/>
          <w:sz w:val="24"/>
          <w:szCs w:val="24"/>
          <w:shd w:val="clear" w:color="auto" w:fill="FFFFFF"/>
        </w:rPr>
        <w:t>4.3 Summary of Consultations on Land Acquisition and Compensation Options</w:t>
      </w:r>
    </w:p>
    <w:tbl>
      <w:tblPr>
        <w:tblStyle w:val="TableGrid"/>
        <w:tblW w:w="10170" w:type="dxa"/>
        <w:tblInd w:w="-5" w:type="dxa"/>
        <w:tblLook w:val="04A0" w:firstRow="1" w:lastRow="0" w:firstColumn="1" w:lastColumn="0" w:noHBand="0" w:noVBand="1"/>
      </w:tblPr>
      <w:tblGrid>
        <w:gridCol w:w="1145"/>
        <w:gridCol w:w="1884"/>
        <w:gridCol w:w="1670"/>
        <w:gridCol w:w="1853"/>
        <w:gridCol w:w="1493"/>
        <w:gridCol w:w="2125"/>
      </w:tblGrid>
      <w:tr w:rsidR="00D76892" w:rsidRPr="00EA1287" w14:paraId="41A412F4" w14:textId="77777777" w:rsidTr="00A716B2">
        <w:trPr>
          <w:trHeight w:val="647"/>
        </w:trPr>
        <w:tc>
          <w:tcPr>
            <w:tcW w:w="1145" w:type="dxa"/>
          </w:tcPr>
          <w:p w14:paraId="4212BE90" w14:textId="77777777" w:rsidR="00D76892" w:rsidRPr="00EA1287" w:rsidRDefault="00D76892" w:rsidP="00A716B2">
            <w:pPr>
              <w:jc w:val="center"/>
              <w:rPr>
                <w:rStyle w:val="eop"/>
                <w:rFonts w:ascii="Times New Roman" w:hAnsi="Times New Roman"/>
                <w:b/>
                <w:bCs/>
                <w:color w:val="000000"/>
                <w:shd w:val="clear" w:color="auto" w:fill="FFFFFF"/>
              </w:rPr>
            </w:pPr>
            <w:r w:rsidRPr="00EA1287">
              <w:rPr>
                <w:rStyle w:val="eop"/>
                <w:rFonts w:ascii="Times New Roman" w:hAnsi="Times New Roman"/>
                <w:b/>
                <w:bCs/>
                <w:color w:val="000000"/>
                <w:shd w:val="clear" w:color="auto" w:fill="FFFFFF"/>
              </w:rPr>
              <w:t>Date</w:t>
            </w:r>
          </w:p>
        </w:tc>
        <w:tc>
          <w:tcPr>
            <w:tcW w:w="1884" w:type="dxa"/>
          </w:tcPr>
          <w:p w14:paraId="64255F65" w14:textId="77777777" w:rsidR="00D76892" w:rsidRPr="00EA1287" w:rsidRDefault="00D76892" w:rsidP="00A716B2">
            <w:pPr>
              <w:jc w:val="center"/>
              <w:rPr>
                <w:rStyle w:val="eop"/>
                <w:rFonts w:ascii="Times New Roman" w:hAnsi="Times New Roman"/>
                <w:b/>
                <w:bCs/>
                <w:color w:val="000000"/>
                <w:shd w:val="clear" w:color="auto" w:fill="FFFFFF"/>
              </w:rPr>
            </w:pPr>
            <w:r w:rsidRPr="00EA1287">
              <w:rPr>
                <w:rStyle w:val="eop"/>
                <w:rFonts w:ascii="Times New Roman" w:hAnsi="Times New Roman"/>
                <w:b/>
                <w:bCs/>
                <w:color w:val="000000"/>
                <w:shd w:val="clear" w:color="auto" w:fill="FFFFFF"/>
              </w:rPr>
              <w:t>Objective</w:t>
            </w:r>
          </w:p>
        </w:tc>
        <w:tc>
          <w:tcPr>
            <w:tcW w:w="1670" w:type="dxa"/>
          </w:tcPr>
          <w:p w14:paraId="08C991AB" w14:textId="77777777" w:rsidR="00D76892" w:rsidRPr="00EA1287" w:rsidRDefault="00D76892" w:rsidP="00A716B2">
            <w:pPr>
              <w:jc w:val="center"/>
              <w:rPr>
                <w:rStyle w:val="eop"/>
                <w:rFonts w:ascii="Times New Roman" w:hAnsi="Times New Roman"/>
                <w:b/>
                <w:bCs/>
                <w:color w:val="000000"/>
                <w:shd w:val="clear" w:color="auto" w:fill="FFFFFF"/>
              </w:rPr>
            </w:pPr>
            <w:r w:rsidRPr="00EA1287">
              <w:rPr>
                <w:rStyle w:val="eop"/>
                <w:rFonts w:ascii="Times New Roman" w:hAnsi="Times New Roman"/>
                <w:b/>
                <w:bCs/>
                <w:color w:val="000000"/>
                <w:shd w:val="clear" w:color="auto" w:fill="FFFFFF"/>
              </w:rPr>
              <w:t xml:space="preserve">Implementing </w:t>
            </w:r>
          </w:p>
          <w:p w14:paraId="37E5F6C8" w14:textId="77777777" w:rsidR="00D76892" w:rsidRPr="00EA1287" w:rsidRDefault="00D76892" w:rsidP="00A716B2">
            <w:pPr>
              <w:jc w:val="center"/>
              <w:rPr>
                <w:rStyle w:val="eop"/>
                <w:rFonts w:ascii="Times New Roman" w:hAnsi="Times New Roman"/>
                <w:b/>
                <w:bCs/>
                <w:color w:val="000000"/>
                <w:shd w:val="clear" w:color="auto" w:fill="FFFFFF"/>
              </w:rPr>
            </w:pPr>
            <w:r w:rsidRPr="00EA1287">
              <w:rPr>
                <w:rStyle w:val="eop"/>
                <w:rFonts w:ascii="Times New Roman" w:hAnsi="Times New Roman"/>
                <w:b/>
                <w:bCs/>
                <w:color w:val="000000"/>
                <w:shd w:val="clear" w:color="auto" w:fill="FFFFFF"/>
              </w:rPr>
              <w:t>Entities</w:t>
            </w:r>
          </w:p>
        </w:tc>
        <w:tc>
          <w:tcPr>
            <w:tcW w:w="1853" w:type="dxa"/>
          </w:tcPr>
          <w:p w14:paraId="0C393033" w14:textId="77777777" w:rsidR="00D76892" w:rsidRPr="00EA1287" w:rsidRDefault="00D76892" w:rsidP="00A716B2">
            <w:pPr>
              <w:jc w:val="center"/>
              <w:rPr>
                <w:rStyle w:val="eop"/>
                <w:rFonts w:ascii="Times New Roman" w:hAnsi="Times New Roman"/>
                <w:b/>
                <w:bCs/>
                <w:color w:val="000000"/>
                <w:shd w:val="clear" w:color="auto" w:fill="FFFFFF"/>
              </w:rPr>
            </w:pPr>
            <w:r w:rsidRPr="00EA1287">
              <w:rPr>
                <w:rStyle w:val="eop"/>
                <w:rFonts w:ascii="Times New Roman" w:hAnsi="Times New Roman"/>
                <w:b/>
                <w:bCs/>
                <w:color w:val="000000"/>
                <w:shd w:val="clear" w:color="auto" w:fill="FFFFFF"/>
              </w:rPr>
              <w:t>Land Acquisition and Compensation Aspects</w:t>
            </w:r>
          </w:p>
          <w:p w14:paraId="08FACA54" w14:textId="77777777" w:rsidR="00D76892" w:rsidRPr="00EA1287" w:rsidRDefault="00D76892" w:rsidP="00A716B2">
            <w:pPr>
              <w:jc w:val="center"/>
              <w:rPr>
                <w:rStyle w:val="eop"/>
                <w:rFonts w:ascii="Times New Roman" w:hAnsi="Times New Roman"/>
                <w:b/>
                <w:bCs/>
                <w:color w:val="000000"/>
                <w:shd w:val="clear" w:color="auto" w:fill="FFFFFF"/>
              </w:rPr>
            </w:pPr>
            <w:r w:rsidRPr="00EA1287">
              <w:rPr>
                <w:rStyle w:val="eop"/>
                <w:rFonts w:ascii="Times New Roman" w:hAnsi="Times New Roman"/>
                <w:b/>
                <w:bCs/>
                <w:color w:val="000000"/>
                <w:shd w:val="clear" w:color="auto" w:fill="FFFFFF"/>
              </w:rPr>
              <w:t>Discussed</w:t>
            </w:r>
          </w:p>
        </w:tc>
        <w:tc>
          <w:tcPr>
            <w:tcW w:w="1493" w:type="dxa"/>
          </w:tcPr>
          <w:p w14:paraId="1830BC07" w14:textId="77777777" w:rsidR="00D76892" w:rsidRPr="00EA1287" w:rsidRDefault="00D76892" w:rsidP="00A716B2">
            <w:pPr>
              <w:jc w:val="center"/>
              <w:rPr>
                <w:rStyle w:val="eop"/>
                <w:rFonts w:ascii="Times New Roman" w:hAnsi="Times New Roman"/>
                <w:b/>
                <w:bCs/>
                <w:color w:val="000000"/>
                <w:shd w:val="clear" w:color="auto" w:fill="FFFFFF"/>
              </w:rPr>
            </w:pPr>
            <w:r w:rsidRPr="00EA1287">
              <w:rPr>
                <w:rStyle w:val="eop"/>
                <w:rFonts w:ascii="Times New Roman" w:hAnsi="Times New Roman"/>
                <w:b/>
                <w:bCs/>
                <w:color w:val="000000"/>
                <w:shd w:val="clear" w:color="auto" w:fill="FFFFFF"/>
              </w:rPr>
              <w:t xml:space="preserve">Key </w:t>
            </w:r>
            <w:r w:rsidRPr="00EA1287">
              <w:rPr>
                <w:rStyle w:val="eop"/>
                <w:rFonts w:ascii="Times New Roman" w:hAnsi="Times New Roman"/>
                <w:b/>
                <w:bCs/>
                <w:shd w:val="clear" w:color="auto" w:fill="FFFFFF"/>
              </w:rPr>
              <w:t>Issues Raised</w:t>
            </w:r>
          </w:p>
        </w:tc>
        <w:tc>
          <w:tcPr>
            <w:tcW w:w="2125" w:type="dxa"/>
          </w:tcPr>
          <w:p w14:paraId="20AA2546" w14:textId="77777777" w:rsidR="00D76892" w:rsidRPr="00EA1287" w:rsidRDefault="00D76892" w:rsidP="00A716B2">
            <w:pPr>
              <w:jc w:val="center"/>
              <w:rPr>
                <w:rStyle w:val="eop"/>
                <w:rFonts w:ascii="Times New Roman" w:hAnsi="Times New Roman"/>
                <w:b/>
                <w:bCs/>
                <w:color w:val="000000"/>
                <w:shd w:val="clear" w:color="auto" w:fill="FFFFFF"/>
              </w:rPr>
            </w:pPr>
            <w:r w:rsidRPr="00EA1287">
              <w:rPr>
                <w:rStyle w:val="eop"/>
                <w:rFonts w:ascii="Times New Roman" w:hAnsi="Times New Roman"/>
                <w:b/>
                <w:bCs/>
                <w:color w:val="000000"/>
                <w:shd w:val="clear" w:color="auto" w:fill="FFFFFF"/>
              </w:rPr>
              <w:t>Responses</w:t>
            </w:r>
          </w:p>
          <w:p w14:paraId="3A64A1E8" w14:textId="77777777" w:rsidR="00D76892" w:rsidRPr="00EA1287" w:rsidRDefault="00D76892" w:rsidP="00A716B2">
            <w:pPr>
              <w:jc w:val="center"/>
              <w:rPr>
                <w:rStyle w:val="eop"/>
                <w:rFonts w:ascii="Times New Roman" w:hAnsi="Times New Roman"/>
                <w:b/>
                <w:bCs/>
                <w:color w:val="000000"/>
                <w:shd w:val="clear" w:color="auto" w:fill="FFFFFF"/>
              </w:rPr>
            </w:pPr>
            <w:r w:rsidRPr="00EA1287">
              <w:rPr>
                <w:rStyle w:val="eop"/>
                <w:rFonts w:ascii="Times New Roman" w:hAnsi="Times New Roman"/>
                <w:b/>
                <w:bCs/>
                <w:color w:val="000000"/>
                <w:shd w:val="clear" w:color="auto" w:fill="FFFFFF"/>
              </w:rPr>
              <w:t>Given</w:t>
            </w:r>
          </w:p>
        </w:tc>
      </w:tr>
      <w:tr w:rsidR="00D76892" w:rsidRPr="00EA1287" w14:paraId="2B98400F" w14:textId="77777777" w:rsidTr="003274D1">
        <w:trPr>
          <w:trHeight w:val="592"/>
        </w:trPr>
        <w:tc>
          <w:tcPr>
            <w:tcW w:w="1145" w:type="dxa"/>
          </w:tcPr>
          <w:p w14:paraId="4E77F408" w14:textId="77777777" w:rsidR="00D76892" w:rsidRPr="00EA1287" w:rsidRDefault="00D76892" w:rsidP="00A716B2">
            <w:pPr>
              <w:rPr>
                <w:rStyle w:val="eop"/>
                <w:rFonts w:ascii="Times New Roman" w:hAnsi="Times New Roman"/>
                <w:b/>
                <w:bCs/>
                <w:color w:val="000000"/>
                <w:shd w:val="clear" w:color="auto" w:fill="FFFFFF"/>
              </w:rPr>
            </w:pPr>
            <w:r w:rsidRPr="00EA1287">
              <w:rPr>
                <w:rFonts w:ascii="Times New Roman" w:hAnsi="Times New Roman"/>
                <w:lang w:eastAsia="en-GB"/>
              </w:rPr>
              <w:t>May 29</w:t>
            </w:r>
            <w:r w:rsidRPr="00EA1287">
              <w:rPr>
                <w:rFonts w:ascii="Times New Roman" w:hAnsi="Times New Roman"/>
                <w:vertAlign w:val="superscript"/>
                <w:lang w:eastAsia="en-GB"/>
              </w:rPr>
              <w:t>th</w:t>
            </w:r>
            <w:r w:rsidRPr="00EA1287">
              <w:rPr>
                <w:rFonts w:ascii="Times New Roman" w:hAnsi="Times New Roman"/>
                <w:lang w:eastAsia="en-GB"/>
              </w:rPr>
              <w:t xml:space="preserve"> 2021</w:t>
            </w:r>
          </w:p>
        </w:tc>
        <w:tc>
          <w:tcPr>
            <w:tcW w:w="1884" w:type="dxa"/>
          </w:tcPr>
          <w:p w14:paraId="6AD9A521" w14:textId="77777777" w:rsidR="00D76892" w:rsidRPr="00EA1287" w:rsidRDefault="00D76892" w:rsidP="00A716B2">
            <w:pPr>
              <w:rPr>
                <w:rStyle w:val="eop"/>
                <w:rFonts w:ascii="Times New Roman" w:hAnsi="Times New Roman"/>
                <w:color w:val="000000"/>
                <w:shd w:val="clear" w:color="auto" w:fill="FFFFFF"/>
              </w:rPr>
            </w:pPr>
            <w:r w:rsidRPr="00EA1287">
              <w:rPr>
                <w:rStyle w:val="eop"/>
                <w:rFonts w:ascii="Times New Roman" w:hAnsi="Times New Roman"/>
                <w:color w:val="000000"/>
                <w:shd w:val="clear" w:color="auto" w:fill="FFFFFF"/>
              </w:rPr>
              <w:t>Environmental and Social Screening.</w:t>
            </w:r>
          </w:p>
          <w:p w14:paraId="3AA0D51B" w14:textId="77777777" w:rsidR="00D76892" w:rsidRPr="00EA1287" w:rsidRDefault="00D76892" w:rsidP="00A716B2">
            <w:pPr>
              <w:rPr>
                <w:rStyle w:val="eop"/>
                <w:rFonts w:ascii="Times New Roman" w:hAnsi="Times New Roman"/>
                <w:color w:val="000000"/>
                <w:shd w:val="clear" w:color="auto" w:fill="FFFFFF"/>
              </w:rPr>
            </w:pPr>
            <w:r w:rsidRPr="00EA1287">
              <w:rPr>
                <w:rStyle w:val="eop"/>
                <w:rFonts w:ascii="Times New Roman" w:hAnsi="Times New Roman"/>
                <w:color w:val="000000"/>
                <w:shd w:val="clear" w:color="auto" w:fill="FFFFFF"/>
              </w:rPr>
              <w:t>Voluntary land donation (VLD).</w:t>
            </w:r>
          </w:p>
          <w:p w14:paraId="471C38DC" w14:textId="77777777" w:rsidR="00D76892" w:rsidRPr="00EA1287" w:rsidRDefault="00D76892" w:rsidP="00A716B2">
            <w:pPr>
              <w:rPr>
                <w:rStyle w:val="eop"/>
                <w:rFonts w:ascii="Times New Roman" w:hAnsi="Times New Roman"/>
                <w:color w:val="000000"/>
                <w:shd w:val="clear" w:color="auto" w:fill="FFFFFF"/>
              </w:rPr>
            </w:pPr>
            <w:r w:rsidRPr="00EA1287">
              <w:rPr>
                <w:rStyle w:val="eop"/>
                <w:rFonts w:ascii="Times New Roman" w:hAnsi="Times New Roman"/>
                <w:color w:val="000000"/>
                <w:shd w:val="clear" w:color="auto" w:fill="FFFFFF"/>
              </w:rPr>
              <w:t>Constitution of the Locational   Grievance Redress Committee (GRC).</w:t>
            </w:r>
          </w:p>
        </w:tc>
        <w:tc>
          <w:tcPr>
            <w:tcW w:w="1670" w:type="dxa"/>
          </w:tcPr>
          <w:p w14:paraId="20BE37C6" w14:textId="77777777" w:rsidR="00D76892" w:rsidRPr="00EA1287" w:rsidRDefault="00D76892" w:rsidP="00A716B2">
            <w:pPr>
              <w:autoSpaceDE w:val="0"/>
              <w:autoSpaceDN w:val="0"/>
              <w:adjustRightInd w:val="0"/>
              <w:spacing w:before="100" w:beforeAutospacing="1" w:after="100" w:afterAutospacing="1"/>
              <w:contextualSpacing/>
              <w:rPr>
                <w:rFonts w:ascii="Times New Roman" w:hAnsi="Times New Roman"/>
                <w:color w:val="000000"/>
                <w:lang w:eastAsia="en-GB"/>
              </w:rPr>
            </w:pPr>
            <w:r w:rsidRPr="00EA1287">
              <w:rPr>
                <w:rFonts w:ascii="Times New Roman" w:hAnsi="Times New Roman"/>
                <w:color w:val="000000"/>
                <w:lang w:eastAsia="en-GB"/>
              </w:rPr>
              <w:t>Ministry of Energy (MoE)</w:t>
            </w:r>
          </w:p>
          <w:p w14:paraId="3C6E7754" w14:textId="77777777" w:rsidR="00D76892" w:rsidRPr="00EA1287" w:rsidRDefault="00D76892" w:rsidP="00A716B2">
            <w:pPr>
              <w:autoSpaceDE w:val="0"/>
              <w:autoSpaceDN w:val="0"/>
              <w:adjustRightInd w:val="0"/>
              <w:spacing w:before="100" w:beforeAutospacing="1" w:after="100" w:afterAutospacing="1"/>
              <w:contextualSpacing/>
              <w:rPr>
                <w:rFonts w:ascii="Times New Roman" w:hAnsi="Times New Roman"/>
                <w:color w:val="000000"/>
                <w:lang w:eastAsia="en-GB"/>
              </w:rPr>
            </w:pPr>
            <w:r w:rsidRPr="00EA1287">
              <w:rPr>
                <w:rFonts w:ascii="Times New Roman" w:hAnsi="Times New Roman"/>
                <w:color w:val="000000"/>
                <w:lang w:eastAsia="en-GB"/>
              </w:rPr>
              <w:t>Kenya Power (KPLC)</w:t>
            </w:r>
          </w:p>
          <w:p w14:paraId="74E4A788" w14:textId="77777777" w:rsidR="00D76892" w:rsidRPr="00EA1287" w:rsidRDefault="00D76892" w:rsidP="00A716B2">
            <w:pPr>
              <w:autoSpaceDE w:val="0"/>
              <w:autoSpaceDN w:val="0"/>
              <w:adjustRightInd w:val="0"/>
              <w:spacing w:before="100" w:beforeAutospacing="1" w:after="100" w:afterAutospacing="1"/>
              <w:contextualSpacing/>
              <w:rPr>
                <w:rFonts w:ascii="Times New Roman" w:hAnsi="Times New Roman"/>
                <w:color w:val="000000"/>
                <w:lang w:eastAsia="en-GB"/>
              </w:rPr>
            </w:pPr>
            <w:r w:rsidRPr="00EA1287">
              <w:rPr>
                <w:rFonts w:ascii="Times New Roman" w:hAnsi="Times New Roman"/>
                <w:color w:val="000000"/>
                <w:lang w:eastAsia="en-GB"/>
              </w:rPr>
              <w:t>Rural Electrification and Renewable Energy Corporation (REREC)</w:t>
            </w:r>
          </w:p>
        </w:tc>
        <w:tc>
          <w:tcPr>
            <w:tcW w:w="1853" w:type="dxa"/>
          </w:tcPr>
          <w:p w14:paraId="02FBFA55" w14:textId="77777777" w:rsidR="00D76892" w:rsidRPr="00EA1287" w:rsidRDefault="00D76892" w:rsidP="00A716B2">
            <w:pPr>
              <w:pStyle w:val="paragraph"/>
              <w:spacing w:before="0" w:beforeAutospacing="0" w:after="0" w:afterAutospacing="0"/>
              <w:jc w:val="both"/>
              <w:textAlignment w:val="baseline"/>
              <w:rPr>
                <w:rStyle w:val="normaltextrun"/>
                <w:sz w:val="22"/>
                <w:szCs w:val="22"/>
              </w:rPr>
            </w:pPr>
            <w:r w:rsidRPr="00EA1287">
              <w:rPr>
                <w:rStyle w:val="normaltextrun"/>
                <w:sz w:val="22"/>
                <w:szCs w:val="22"/>
              </w:rPr>
              <w:t>Site identification and land allocation for the sub-project.</w:t>
            </w:r>
          </w:p>
          <w:p w14:paraId="17BF2DFA" w14:textId="77777777" w:rsidR="00D76892" w:rsidRPr="00EA1287" w:rsidRDefault="00D76892" w:rsidP="00A716B2">
            <w:pPr>
              <w:pStyle w:val="paragraph"/>
              <w:spacing w:before="0" w:beforeAutospacing="0" w:after="0" w:afterAutospacing="0"/>
              <w:jc w:val="both"/>
              <w:textAlignment w:val="baseline"/>
              <w:rPr>
                <w:color w:val="000000"/>
                <w:sz w:val="22"/>
                <w:szCs w:val="22"/>
                <w:lang w:eastAsia="en-GB"/>
              </w:rPr>
            </w:pPr>
            <w:r w:rsidRPr="00EA1287">
              <w:rPr>
                <w:color w:val="000000"/>
                <w:sz w:val="22"/>
                <w:szCs w:val="22"/>
                <w:lang w:eastAsia="en-GB"/>
              </w:rPr>
              <w:t>Criteria for VLD.</w:t>
            </w:r>
          </w:p>
          <w:p w14:paraId="1C5391E9" w14:textId="77777777" w:rsidR="00D76892" w:rsidRPr="00EA1287" w:rsidRDefault="00D76892" w:rsidP="00A716B2">
            <w:pPr>
              <w:pStyle w:val="paragraph"/>
              <w:spacing w:before="0" w:beforeAutospacing="0" w:after="0" w:afterAutospacing="0"/>
              <w:jc w:val="both"/>
              <w:textAlignment w:val="baseline"/>
              <w:rPr>
                <w:sz w:val="22"/>
                <w:szCs w:val="22"/>
              </w:rPr>
            </w:pPr>
            <w:r w:rsidRPr="00EA1287">
              <w:rPr>
                <w:sz w:val="22"/>
                <w:szCs w:val="22"/>
                <w:lang w:eastAsia="en-GB"/>
              </w:rPr>
              <w:t>Community entitlements (forms of compensation and implications for each).</w:t>
            </w:r>
          </w:p>
        </w:tc>
        <w:tc>
          <w:tcPr>
            <w:tcW w:w="1493" w:type="dxa"/>
          </w:tcPr>
          <w:p w14:paraId="4D116A11" w14:textId="77777777" w:rsidR="00D76892" w:rsidRPr="00EA1287" w:rsidRDefault="00D76892" w:rsidP="00A716B2">
            <w:pPr>
              <w:pStyle w:val="paragraph"/>
              <w:spacing w:before="0" w:beforeAutospacing="0" w:after="0" w:afterAutospacing="0"/>
              <w:jc w:val="both"/>
              <w:textAlignment w:val="baseline"/>
              <w:rPr>
                <w:rStyle w:val="eop"/>
                <w:b/>
                <w:bCs/>
                <w:color w:val="000000"/>
                <w:shd w:val="clear" w:color="auto" w:fill="FFFFFF"/>
              </w:rPr>
            </w:pPr>
            <w:r w:rsidRPr="00EA1287">
              <w:rPr>
                <w:sz w:val="22"/>
                <w:szCs w:val="22"/>
                <w:lang w:eastAsia="en-GB"/>
              </w:rPr>
              <w:t>Here, land is available and we cannot lack a place for setting up the mini-grid. We had already identified a site and we look forward, we will avail land for the project</w:t>
            </w:r>
          </w:p>
        </w:tc>
        <w:tc>
          <w:tcPr>
            <w:tcW w:w="2125" w:type="dxa"/>
          </w:tcPr>
          <w:p w14:paraId="301EE086" w14:textId="6F11EDD0" w:rsidR="00D76892" w:rsidRPr="00EA1287" w:rsidRDefault="003778D3" w:rsidP="00A716B2">
            <w:pPr>
              <w:rPr>
                <w:rFonts w:ascii="Times New Roman" w:hAnsi="Times New Roman"/>
              </w:rPr>
            </w:pPr>
            <w:r>
              <w:rPr>
                <w:rFonts w:ascii="Times New Roman" w:hAnsi="Times New Roman"/>
              </w:rPr>
              <w:t>None</w:t>
            </w:r>
          </w:p>
        </w:tc>
      </w:tr>
      <w:tr w:rsidR="00D76892" w:rsidRPr="00EA1287" w14:paraId="47FD2730" w14:textId="77777777" w:rsidTr="00A716B2">
        <w:trPr>
          <w:trHeight w:val="220"/>
        </w:trPr>
        <w:tc>
          <w:tcPr>
            <w:tcW w:w="1145" w:type="dxa"/>
          </w:tcPr>
          <w:p w14:paraId="0ADE4EF4" w14:textId="77777777" w:rsidR="00D76892" w:rsidRPr="00EA1287" w:rsidRDefault="00D76892" w:rsidP="00A716B2">
            <w:pPr>
              <w:rPr>
                <w:rStyle w:val="eop"/>
                <w:rFonts w:ascii="Times New Roman" w:hAnsi="Times New Roman"/>
                <w:color w:val="000000"/>
                <w:shd w:val="clear" w:color="auto" w:fill="FFFFFF"/>
              </w:rPr>
            </w:pPr>
            <w:r w:rsidRPr="00EA1287">
              <w:rPr>
                <w:rStyle w:val="eop"/>
                <w:rFonts w:ascii="Times New Roman" w:hAnsi="Times New Roman"/>
                <w:color w:val="000000"/>
                <w:shd w:val="clear" w:color="auto" w:fill="FFFFFF"/>
              </w:rPr>
              <w:t>November 24</w:t>
            </w:r>
            <w:r w:rsidRPr="00EA1287">
              <w:rPr>
                <w:rStyle w:val="eop"/>
                <w:rFonts w:ascii="Times New Roman" w:hAnsi="Times New Roman"/>
                <w:color w:val="000000"/>
                <w:shd w:val="clear" w:color="auto" w:fill="FFFFFF"/>
                <w:vertAlign w:val="superscript"/>
              </w:rPr>
              <w:t>th</w:t>
            </w:r>
            <w:r w:rsidRPr="00EA1287">
              <w:rPr>
                <w:rStyle w:val="eop"/>
                <w:rFonts w:ascii="Times New Roman" w:hAnsi="Times New Roman"/>
                <w:color w:val="000000"/>
                <w:shd w:val="clear" w:color="auto" w:fill="FFFFFF"/>
              </w:rPr>
              <w:t xml:space="preserve"> 2021</w:t>
            </w:r>
          </w:p>
        </w:tc>
        <w:tc>
          <w:tcPr>
            <w:tcW w:w="1884" w:type="dxa"/>
          </w:tcPr>
          <w:p w14:paraId="0D878F68" w14:textId="77777777" w:rsidR="00D76892" w:rsidRPr="00EA1287" w:rsidRDefault="00D76892" w:rsidP="00A716B2">
            <w:pPr>
              <w:rPr>
                <w:rStyle w:val="eop"/>
                <w:rFonts w:ascii="Times New Roman" w:hAnsi="Times New Roman"/>
                <w:b/>
                <w:bCs/>
                <w:color w:val="000000"/>
                <w:shd w:val="clear" w:color="auto" w:fill="FFFFFF"/>
              </w:rPr>
            </w:pPr>
            <w:r w:rsidRPr="00EA1287">
              <w:rPr>
                <w:rStyle w:val="eop"/>
                <w:rFonts w:ascii="Times New Roman" w:hAnsi="Times New Roman"/>
                <w:color w:val="000000"/>
                <w:shd w:val="clear" w:color="auto" w:fill="FFFFFF"/>
              </w:rPr>
              <w:t>Environmental and Social Impact Assessment.</w:t>
            </w:r>
          </w:p>
        </w:tc>
        <w:tc>
          <w:tcPr>
            <w:tcW w:w="1670" w:type="dxa"/>
          </w:tcPr>
          <w:p w14:paraId="24953511" w14:textId="77777777" w:rsidR="00D76892" w:rsidRPr="00EA1287" w:rsidRDefault="00D76892" w:rsidP="00A716B2">
            <w:pPr>
              <w:pStyle w:val="paragraph"/>
              <w:spacing w:before="0" w:beforeAutospacing="0" w:after="0" w:afterAutospacing="0"/>
              <w:jc w:val="both"/>
              <w:textAlignment w:val="baseline"/>
              <w:rPr>
                <w:rStyle w:val="normaltextrun"/>
                <w:sz w:val="22"/>
                <w:szCs w:val="22"/>
              </w:rPr>
            </w:pPr>
            <w:r w:rsidRPr="00EA1287">
              <w:rPr>
                <w:rStyle w:val="normaltextrun"/>
                <w:sz w:val="22"/>
                <w:szCs w:val="22"/>
              </w:rPr>
              <w:t>Consultants</w:t>
            </w:r>
          </w:p>
          <w:p w14:paraId="0B218E11" w14:textId="77777777" w:rsidR="00D76892" w:rsidRPr="00EA1287" w:rsidRDefault="00D76892" w:rsidP="00A716B2">
            <w:pPr>
              <w:pStyle w:val="paragraph"/>
              <w:spacing w:before="0" w:beforeAutospacing="0" w:after="0" w:afterAutospacing="0"/>
              <w:jc w:val="both"/>
              <w:textAlignment w:val="baseline"/>
              <w:rPr>
                <w:rStyle w:val="normaltextrun"/>
                <w:sz w:val="22"/>
                <w:szCs w:val="22"/>
              </w:rPr>
            </w:pPr>
            <w:r w:rsidRPr="00EA1287">
              <w:rPr>
                <w:rStyle w:val="normaltextrun"/>
                <w:sz w:val="22"/>
                <w:szCs w:val="22"/>
              </w:rPr>
              <w:t>MoE</w:t>
            </w:r>
          </w:p>
          <w:p w14:paraId="2153E131" w14:textId="77777777" w:rsidR="00D76892" w:rsidRPr="00EA1287" w:rsidRDefault="00D76892" w:rsidP="00A716B2">
            <w:pPr>
              <w:pStyle w:val="paragraph"/>
              <w:spacing w:before="0" w:beforeAutospacing="0" w:after="0" w:afterAutospacing="0"/>
              <w:jc w:val="both"/>
              <w:textAlignment w:val="baseline"/>
              <w:rPr>
                <w:rStyle w:val="normaltextrun"/>
                <w:sz w:val="22"/>
                <w:szCs w:val="22"/>
              </w:rPr>
            </w:pPr>
            <w:r w:rsidRPr="00EA1287">
              <w:rPr>
                <w:rStyle w:val="normaltextrun"/>
                <w:sz w:val="22"/>
                <w:szCs w:val="22"/>
              </w:rPr>
              <w:t>KPLC</w:t>
            </w:r>
          </w:p>
          <w:p w14:paraId="29F2E56D" w14:textId="77777777" w:rsidR="00D76892" w:rsidRPr="00EA1287" w:rsidRDefault="00D76892" w:rsidP="00A716B2">
            <w:pPr>
              <w:pStyle w:val="paragraph"/>
              <w:spacing w:before="0" w:beforeAutospacing="0" w:after="0" w:afterAutospacing="0"/>
              <w:jc w:val="both"/>
              <w:textAlignment w:val="baseline"/>
              <w:rPr>
                <w:rStyle w:val="normaltextrun"/>
                <w:sz w:val="22"/>
                <w:szCs w:val="22"/>
              </w:rPr>
            </w:pPr>
            <w:r w:rsidRPr="00EA1287">
              <w:rPr>
                <w:rStyle w:val="normaltextrun"/>
                <w:sz w:val="22"/>
                <w:szCs w:val="22"/>
              </w:rPr>
              <w:t>REREC</w:t>
            </w:r>
          </w:p>
        </w:tc>
        <w:tc>
          <w:tcPr>
            <w:tcW w:w="1853" w:type="dxa"/>
          </w:tcPr>
          <w:p w14:paraId="66584B28" w14:textId="77777777" w:rsidR="00D76892" w:rsidRPr="00EA1287" w:rsidRDefault="00D76892" w:rsidP="00A716B2">
            <w:pPr>
              <w:pStyle w:val="paragraph"/>
              <w:spacing w:before="0" w:beforeAutospacing="0" w:after="0" w:afterAutospacing="0"/>
              <w:jc w:val="both"/>
              <w:textAlignment w:val="baseline"/>
              <w:rPr>
                <w:rStyle w:val="eop"/>
                <w:sz w:val="22"/>
                <w:szCs w:val="22"/>
              </w:rPr>
            </w:pPr>
            <w:r w:rsidRPr="00EA1287">
              <w:rPr>
                <w:rStyle w:val="normaltextrun"/>
                <w:sz w:val="22"/>
                <w:szCs w:val="22"/>
              </w:rPr>
              <w:t>Land acquisition through compulsory acquisition (not voluntary land donation).</w:t>
            </w:r>
          </w:p>
          <w:p w14:paraId="64481F16" w14:textId="77777777" w:rsidR="00D76892" w:rsidRPr="00EA1287" w:rsidRDefault="00D76892" w:rsidP="00A716B2">
            <w:pPr>
              <w:pStyle w:val="paragraph"/>
              <w:spacing w:before="0" w:beforeAutospacing="0" w:after="0" w:afterAutospacing="0"/>
              <w:jc w:val="both"/>
              <w:textAlignment w:val="baseline"/>
              <w:rPr>
                <w:rStyle w:val="eop"/>
                <w:sz w:val="22"/>
                <w:szCs w:val="22"/>
              </w:rPr>
            </w:pPr>
            <w:r w:rsidRPr="00EA1287">
              <w:rPr>
                <w:rStyle w:val="normaltextrun"/>
                <w:color w:val="000000"/>
                <w:sz w:val="22"/>
                <w:szCs w:val="22"/>
                <w:shd w:val="clear" w:color="auto" w:fill="FFFFFF"/>
              </w:rPr>
              <w:t>S</w:t>
            </w:r>
            <w:r w:rsidRPr="00EA1287">
              <w:rPr>
                <w:rStyle w:val="normaltextrun"/>
                <w:sz w:val="22"/>
                <w:szCs w:val="22"/>
              </w:rPr>
              <w:t>election of three priority community projects, whereby one is to be implemented as i</w:t>
            </w:r>
            <w:r w:rsidRPr="00EA1287">
              <w:rPr>
                <w:rStyle w:val="normaltextrun"/>
                <w:color w:val="000000"/>
                <w:sz w:val="22"/>
                <w:szCs w:val="22"/>
                <w:shd w:val="clear" w:color="auto" w:fill="FFFFFF"/>
              </w:rPr>
              <w:t xml:space="preserve">n-kind compensation for land. </w:t>
            </w:r>
          </w:p>
        </w:tc>
        <w:tc>
          <w:tcPr>
            <w:tcW w:w="1493" w:type="dxa"/>
          </w:tcPr>
          <w:p w14:paraId="3DDD7BDD" w14:textId="2B2BC750" w:rsidR="00D76892" w:rsidRPr="00EA1287" w:rsidRDefault="00D76892" w:rsidP="00A716B2">
            <w:pPr>
              <w:rPr>
                <w:rStyle w:val="eop"/>
                <w:rFonts w:ascii="Times New Roman" w:hAnsi="Times New Roman"/>
                <w:b/>
                <w:bCs/>
                <w:color w:val="000000"/>
                <w:shd w:val="clear" w:color="auto" w:fill="FFFFFF"/>
              </w:rPr>
            </w:pPr>
            <w:r w:rsidRPr="00EA1287">
              <w:rPr>
                <w:rStyle w:val="normaltextrun"/>
                <w:rFonts w:ascii="Times New Roman" w:hAnsi="Times New Roman"/>
              </w:rPr>
              <w:t>The Danaba community proposed; provision of classrooms as the first priority, the second being construction of a laboratory at Danaba Mixed Secondary schools with the last option being a Mosque.</w:t>
            </w:r>
          </w:p>
        </w:tc>
        <w:tc>
          <w:tcPr>
            <w:tcW w:w="2125" w:type="dxa"/>
          </w:tcPr>
          <w:p w14:paraId="74E5A433" w14:textId="77777777" w:rsidR="00D76892" w:rsidRPr="00EA1287" w:rsidRDefault="00D76892" w:rsidP="00A716B2">
            <w:pPr>
              <w:rPr>
                <w:rStyle w:val="normaltextrun"/>
                <w:rFonts w:ascii="Times New Roman" w:hAnsi="Times New Roman"/>
                <w:color w:val="000000"/>
                <w:shd w:val="clear" w:color="auto" w:fill="FFFFFF"/>
              </w:rPr>
            </w:pPr>
            <w:r w:rsidRPr="00EA1287">
              <w:rPr>
                <w:rStyle w:val="normaltextrun"/>
                <w:rFonts w:ascii="Times New Roman" w:hAnsi="Times New Roman"/>
                <w:color w:val="000000"/>
                <w:shd w:val="clear" w:color="auto" w:fill="FFFFFF"/>
              </w:rPr>
              <w:t xml:space="preserve">The proponent has set aside </w:t>
            </w:r>
            <w:r w:rsidRPr="00EA1287">
              <w:rPr>
                <w:rStyle w:val="findhit"/>
                <w:rFonts w:ascii="Times New Roman" w:hAnsi="Times New Roman"/>
              </w:rPr>
              <w:t xml:space="preserve">KES </w:t>
            </w:r>
            <w:r w:rsidRPr="00EA1287">
              <w:rPr>
                <w:rStyle w:val="normaltextrun"/>
                <w:rFonts w:ascii="Times New Roman" w:hAnsi="Times New Roman"/>
                <w:color w:val="000000"/>
                <w:shd w:val="clear" w:color="auto" w:fill="FFFFFF"/>
              </w:rPr>
              <w:t xml:space="preserve"> 1 million to implement the priority in-kind compensation project. </w:t>
            </w:r>
          </w:p>
          <w:p w14:paraId="28D92D58" w14:textId="77777777" w:rsidR="00D76892" w:rsidRPr="00EA1287" w:rsidRDefault="00D76892" w:rsidP="00A716B2">
            <w:pPr>
              <w:rPr>
                <w:rStyle w:val="normaltextrun"/>
                <w:rFonts w:ascii="Times New Roman" w:hAnsi="Times New Roman"/>
                <w:color w:val="000000"/>
                <w:shd w:val="clear" w:color="auto" w:fill="FFFFFF"/>
              </w:rPr>
            </w:pPr>
            <w:r w:rsidRPr="00EA1287">
              <w:rPr>
                <w:rStyle w:val="normaltextrun"/>
                <w:rFonts w:ascii="Times New Roman" w:hAnsi="Times New Roman"/>
                <w:color w:val="000000"/>
                <w:shd w:val="clear" w:color="auto" w:fill="FFFFFF"/>
              </w:rPr>
              <w:t>The value of the project will be proportional to or greater than the value of land.</w:t>
            </w:r>
          </w:p>
          <w:p w14:paraId="2EAD4357" w14:textId="77777777" w:rsidR="00D76892" w:rsidRPr="00EA1287" w:rsidRDefault="00D76892" w:rsidP="00A716B2">
            <w:pPr>
              <w:rPr>
                <w:rStyle w:val="eop"/>
                <w:rFonts w:ascii="Times New Roman" w:hAnsi="Times New Roman"/>
                <w:b/>
                <w:bCs/>
                <w:color w:val="000000"/>
                <w:shd w:val="clear" w:color="auto" w:fill="FFFFFF"/>
              </w:rPr>
            </w:pPr>
            <w:r w:rsidRPr="00EA1287">
              <w:rPr>
                <w:rStyle w:val="normaltextrun"/>
                <w:rFonts w:ascii="Times New Roman" w:hAnsi="Times New Roman"/>
                <w:color w:val="000000"/>
                <w:shd w:val="clear" w:color="auto" w:fill="FFFFFF"/>
              </w:rPr>
              <w:t xml:space="preserve">NLC will determine the value of land. </w:t>
            </w:r>
          </w:p>
        </w:tc>
      </w:tr>
      <w:tr w:rsidR="00D76892" w:rsidRPr="00EA1287" w14:paraId="20E1F4F5" w14:textId="77777777" w:rsidTr="00A716B2">
        <w:trPr>
          <w:trHeight w:val="220"/>
        </w:trPr>
        <w:tc>
          <w:tcPr>
            <w:tcW w:w="1145" w:type="dxa"/>
          </w:tcPr>
          <w:p w14:paraId="55D53A52" w14:textId="77777777" w:rsidR="00D76892" w:rsidRPr="00EA1287" w:rsidRDefault="00D76892" w:rsidP="00A716B2">
            <w:pPr>
              <w:rPr>
                <w:rStyle w:val="eop"/>
                <w:rFonts w:ascii="Times New Roman" w:hAnsi="Times New Roman"/>
                <w:color w:val="000000"/>
                <w:shd w:val="clear" w:color="auto" w:fill="FFFFFF"/>
              </w:rPr>
            </w:pPr>
            <w:r w:rsidRPr="00EA1287">
              <w:rPr>
                <w:rStyle w:val="eop"/>
                <w:rFonts w:ascii="Times New Roman" w:hAnsi="Times New Roman"/>
                <w:color w:val="000000"/>
                <w:shd w:val="clear" w:color="auto" w:fill="FFFFFF"/>
              </w:rPr>
              <w:t>May 2023</w:t>
            </w:r>
          </w:p>
        </w:tc>
        <w:tc>
          <w:tcPr>
            <w:tcW w:w="1884" w:type="dxa"/>
          </w:tcPr>
          <w:p w14:paraId="702B4C7B" w14:textId="77777777" w:rsidR="00D76892" w:rsidRPr="00EA1287" w:rsidRDefault="00D76892" w:rsidP="00A716B2">
            <w:pPr>
              <w:rPr>
                <w:rStyle w:val="eop"/>
                <w:rFonts w:ascii="Times New Roman" w:hAnsi="Times New Roman"/>
                <w:color w:val="000000"/>
                <w:shd w:val="clear" w:color="auto" w:fill="FFFFFF"/>
              </w:rPr>
            </w:pPr>
            <w:r w:rsidRPr="00EA1287">
              <w:rPr>
                <w:rStyle w:val="eop"/>
                <w:rFonts w:ascii="Times New Roman" w:hAnsi="Times New Roman"/>
                <w:color w:val="000000"/>
                <w:shd w:val="clear" w:color="auto" w:fill="FFFFFF"/>
              </w:rPr>
              <w:t>Compulsory Land Acquisition.</w:t>
            </w:r>
          </w:p>
        </w:tc>
        <w:tc>
          <w:tcPr>
            <w:tcW w:w="1670" w:type="dxa"/>
          </w:tcPr>
          <w:p w14:paraId="4821EBB7" w14:textId="77777777" w:rsidR="00D76892" w:rsidRPr="00EA1287" w:rsidRDefault="00D76892" w:rsidP="00A716B2">
            <w:pPr>
              <w:pStyle w:val="NoSpacing"/>
              <w:rPr>
                <w:rFonts w:ascii="Times New Roman" w:hAnsi="Times New Roman"/>
                <w:lang w:val="en-GB"/>
              </w:rPr>
            </w:pPr>
            <w:r w:rsidRPr="00EA1287">
              <w:rPr>
                <w:rFonts w:ascii="Times New Roman" w:hAnsi="Times New Roman"/>
                <w:lang w:val="en-GB"/>
              </w:rPr>
              <w:t>NLC</w:t>
            </w:r>
          </w:p>
        </w:tc>
        <w:tc>
          <w:tcPr>
            <w:tcW w:w="1853" w:type="dxa"/>
          </w:tcPr>
          <w:p w14:paraId="585CAE03" w14:textId="77777777" w:rsidR="00D76892" w:rsidRPr="00EA1287" w:rsidRDefault="00D76892" w:rsidP="00A716B2">
            <w:pPr>
              <w:pStyle w:val="NoSpacing"/>
              <w:rPr>
                <w:rFonts w:ascii="Times New Roman" w:hAnsi="Times New Roman"/>
                <w:lang w:val="en-GB"/>
              </w:rPr>
            </w:pPr>
            <w:r w:rsidRPr="00EA1287">
              <w:rPr>
                <w:rFonts w:ascii="Times New Roman" w:hAnsi="Times New Roman"/>
                <w:lang w:val="en-GB"/>
              </w:rPr>
              <w:t>Site inspection and inquiries.</w:t>
            </w:r>
          </w:p>
          <w:p w14:paraId="768C7D75" w14:textId="77777777" w:rsidR="00D76892" w:rsidRPr="00EA1287" w:rsidRDefault="00D76892" w:rsidP="00A716B2">
            <w:pPr>
              <w:pStyle w:val="paragraph"/>
              <w:spacing w:before="0" w:beforeAutospacing="0" w:after="0" w:afterAutospacing="0"/>
              <w:jc w:val="both"/>
              <w:textAlignment w:val="baseline"/>
              <w:rPr>
                <w:sz w:val="22"/>
                <w:szCs w:val="22"/>
              </w:rPr>
            </w:pPr>
            <w:r w:rsidRPr="00EA1287">
              <w:rPr>
                <w:sz w:val="22"/>
                <w:szCs w:val="22"/>
                <w:lang w:val="en-GB"/>
              </w:rPr>
              <w:t>Land valuation.</w:t>
            </w:r>
          </w:p>
          <w:p w14:paraId="06B5DF94" w14:textId="77777777" w:rsidR="00D76892" w:rsidRPr="00EA1287" w:rsidRDefault="00D76892" w:rsidP="00A716B2">
            <w:pPr>
              <w:pStyle w:val="paragraph"/>
              <w:spacing w:before="0" w:beforeAutospacing="0" w:after="0" w:afterAutospacing="0"/>
              <w:jc w:val="both"/>
              <w:textAlignment w:val="baseline"/>
              <w:rPr>
                <w:rStyle w:val="normaltextrun"/>
                <w:sz w:val="22"/>
                <w:szCs w:val="22"/>
              </w:rPr>
            </w:pPr>
            <w:r w:rsidRPr="00EA1287">
              <w:rPr>
                <w:sz w:val="22"/>
                <w:szCs w:val="22"/>
                <w:lang w:val="en-GB"/>
              </w:rPr>
              <w:t xml:space="preserve">Award of compensation. </w:t>
            </w:r>
          </w:p>
        </w:tc>
        <w:tc>
          <w:tcPr>
            <w:tcW w:w="1493" w:type="dxa"/>
          </w:tcPr>
          <w:p w14:paraId="0A4EDDCD" w14:textId="77777777" w:rsidR="00D76892" w:rsidRPr="00EA1287" w:rsidRDefault="00D76892" w:rsidP="00A716B2">
            <w:pPr>
              <w:rPr>
                <w:rStyle w:val="normaltextrun"/>
                <w:rFonts w:ascii="Times New Roman" w:hAnsi="Times New Roman"/>
                <w:color w:val="000000"/>
                <w:shd w:val="clear" w:color="auto" w:fill="FFFFFF"/>
              </w:rPr>
            </w:pPr>
          </w:p>
        </w:tc>
        <w:tc>
          <w:tcPr>
            <w:tcW w:w="2125" w:type="dxa"/>
          </w:tcPr>
          <w:p w14:paraId="0E9FBB52" w14:textId="77777777" w:rsidR="00D76892" w:rsidRPr="00EA1287" w:rsidRDefault="00D76892" w:rsidP="00A716B2">
            <w:pPr>
              <w:rPr>
                <w:rStyle w:val="normaltextrun"/>
                <w:rFonts w:ascii="Times New Roman" w:hAnsi="Times New Roman"/>
                <w:color w:val="000000"/>
                <w:shd w:val="clear" w:color="auto" w:fill="FFFFFF"/>
              </w:rPr>
            </w:pPr>
          </w:p>
        </w:tc>
      </w:tr>
    </w:tbl>
    <w:p w14:paraId="177F2F60" w14:textId="77777777" w:rsidR="00D76892" w:rsidRPr="00EA1287" w:rsidRDefault="00D76892" w:rsidP="00D76892">
      <w:pPr>
        <w:rPr>
          <w:rFonts w:ascii="Times New Roman" w:hAnsi="Times New Roman"/>
          <w:szCs w:val="20"/>
        </w:rPr>
      </w:pPr>
    </w:p>
    <w:p w14:paraId="65CC5072" w14:textId="77777777" w:rsidR="00D76892" w:rsidRPr="00EA1287" w:rsidRDefault="00D76892" w:rsidP="00D76892">
      <w:pPr>
        <w:rPr>
          <w:rFonts w:ascii="Times New Roman" w:hAnsi="Times New Roman"/>
          <w:szCs w:val="20"/>
        </w:rPr>
      </w:pPr>
    </w:p>
    <w:p w14:paraId="6A372504" w14:textId="77777777" w:rsidR="00D76892" w:rsidRPr="00534E19" w:rsidRDefault="00D76892" w:rsidP="00D76892">
      <w:pPr>
        <w:pStyle w:val="BodyText"/>
        <w:rPr>
          <w:rFonts w:ascii="Times New Roman" w:hAnsi="Times New Roman"/>
          <w:b w:val="0"/>
          <w:bCs/>
          <w:sz w:val="24"/>
          <w:szCs w:val="24"/>
        </w:rPr>
      </w:pPr>
      <w:r w:rsidRPr="00534E19">
        <w:rPr>
          <w:rFonts w:ascii="Times New Roman" w:hAnsi="Times New Roman"/>
          <w:bCs/>
          <w:sz w:val="24"/>
          <w:szCs w:val="24"/>
        </w:rPr>
        <w:t xml:space="preserve">5.  Institutional Responsibility for Implementation of the ARAP </w:t>
      </w:r>
    </w:p>
    <w:tbl>
      <w:tblPr>
        <w:tblStyle w:val="TableGrid"/>
        <w:tblW w:w="0" w:type="auto"/>
        <w:tblLook w:val="04A0" w:firstRow="1" w:lastRow="0" w:firstColumn="1" w:lastColumn="0" w:noHBand="0" w:noVBand="1"/>
      </w:tblPr>
      <w:tblGrid>
        <w:gridCol w:w="1795"/>
        <w:gridCol w:w="7470"/>
      </w:tblGrid>
      <w:tr w:rsidR="00D76892" w:rsidRPr="00EA1287" w14:paraId="4D7BE610" w14:textId="77777777" w:rsidTr="00A716B2">
        <w:tc>
          <w:tcPr>
            <w:tcW w:w="1795" w:type="dxa"/>
          </w:tcPr>
          <w:p w14:paraId="6093F11A" w14:textId="77777777" w:rsidR="00D76892" w:rsidRPr="00EA1287" w:rsidRDefault="00D76892" w:rsidP="00A716B2">
            <w:pPr>
              <w:spacing w:line="276" w:lineRule="auto"/>
              <w:jc w:val="center"/>
              <w:rPr>
                <w:rStyle w:val="eop"/>
                <w:rFonts w:ascii="Times New Roman" w:hAnsi="Times New Roman"/>
                <w:b/>
                <w:bCs/>
              </w:rPr>
            </w:pPr>
            <w:r w:rsidRPr="00EA1287">
              <w:rPr>
                <w:rStyle w:val="eop"/>
                <w:rFonts w:ascii="Times New Roman" w:hAnsi="Times New Roman"/>
                <w:b/>
                <w:bCs/>
              </w:rPr>
              <w:t>Entity</w:t>
            </w:r>
          </w:p>
        </w:tc>
        <w:tc>
          <w:tcPr>
            <w:tcW w:w="7470" w:type="dxa"/>
          </w:tcPr>
          <w:p w14:paraId="26956CCE" w14:textId="77777777" w:rsidR="00D76892" w:rsidRPr="00EA1287" w:rsidRDefault="00D76892" w:rsidP="00A716B2">
            <w:pPr>
              <w:spacing w:line="276" w:lineRule="auto"/>
              <w:jc w:val="center"/>
              <w:rPr>
                <w:rStyle w:val="eop"/>
                <w:rFonts w:ascii="Times New Roman" w:hAnsi="Times New Roman"/>
                <w:b/>
                <w:bCs/>
              </w:rPr>
            </w:pPr>
            <w:r w:rsidRPr="00EA1287">
              <w:rPr>
                <w:rStyle w:val="eop"/>
                <w:rFonts w:ascii="Times New Roman" w:hAnsi="Times New Roman"/>
                <w:b/>
                <w:bCs/>
              </w:rPr>
              <w:t>Role</w:t>
            </w:r>
          </w:p>
        </w:tc>
      </w:tr>
      <w:tr w:rsidR="00D76892" w:rsidRPr="00EA1287" w14:paraId="74361370" w14:textId="77777777" w:rsidTr="00A716B2">
        <w:tc>
          <w:tcPr>
            <w:tcW w:w="1795" w:type="dxa"/>
          </w:tcPr>
          <w:p w14:paraId="2535DBBD" w14:textId="77777777" w:rsidR="00D76892" w:rsidRPr="00EA1287" w:rsidRDefault="00D76892" w:rsidP="00A716B2">
            <w:pPr>
              <w:spacing w:line="276" w:lineRule="auto"/>
              <w:rPr>
                <w:rStyle w:val="eop"/>
                <w:rFonts w:ascii="Times New Roman" w:hAnsi="Times New Roman"/>
              </w:rPr>
            </w:pPr>
            <w:r w:rsidRPr="00EA1287">
              <w:rPr>
                <w:rStyle w:val="eop"/>
                <w:rFonts w:ascii="Times New Roman" w:hAnsi="Times New Roman"/>
              </w:rPr>
              <w:t>Ministry of Energy</w:t>
            </w:r>
          </w:p>
        </w:tc>
        <w:tc>
          <w:tcPr>
            <w:tcW w:w="7470" w:type="dxa"/>
          </w:tcPr>
          <w:p w14:paraId="1E3BB907" w14:textId="77777777" w:rsidR="00D76892" w:rsidRPr="00EA1287" w:rsidRDefault="00D76892" w:rsidP="00082836">
            <w:pPr>
              <w:pStyle w:val="ListParagraph"/>
              <w:numPr>
                <w:ilvl w:val="0"/>
                <w:numId w:val="115"/>
              </w:numPr>
              <w:spacing w:line="276" w:lineRule="auto"/>
              <w:contextualSpacing w:val="0"/>
              <w:rPr>
                <w:rStyle w:val="eop"/>
                <w:rFonts w:ascii="Times New Roman" w:hAnsi="Times New Roman"/>
              </w:rPr>
            </w:pPr>
            <w:r w:rsidRPr="00EA1287">
              <w:rPr>
                <w:rStyle w:val="eop"/>
                <w:rFonts w:ascii="Times New Roman" w:hAnsi="Times New Roman"/>
              </w:rPr>
              <w:t xml:space="preserve">Coordinate A-RAP implementation and provide budget for in-kind compensation. </w:t>
            </w:r>
          </w:p>
        </w:tc>
      </w:tr>
      <w:tr w:rsidR="00D76892" w:rsidRPr="00EA1287" w14:paraId="2CCD1F06" w14:textId="77777777" w:rsidTr="00A716B2">
        <w:tc>
          <w:tcPr>
            <w:tcW w:w="1795" w:type="dxa"/>
          </w:tcPr>
          <w:p w14:paraId="59949DFB" w14:textId="77777777" w:rsidR="00D76892" w:rsidRPr="00EA1287" w:rsidRDefault="00D76892" w:rsidP="00A716B2">
            <w:pPr>
              <w:spacing w:line="276" w:lineRule="auto"/>
              <w:rPr>
                <w:rStyle w:val="eop"/>
                <w:rFonts w:ascii="Times New Roman" w:hAnsi="Times New Roman"/>
              </w:rPr>
            </w:pPr>
            <w:r w:rsidRPr="00EA1287">
              <w:rPr>
                <w:rStyle w:val="eop"/>
                <w:rFonts w:ascii="Times New Roman" w:hAnsi="Times New Roman"/>
              </w:rPr>
              <w:t>National Land Commission</w:t>
            </w:r>
          </w:p>
        </w:tc>
        <w:tc>
          <w:tcPr>
            <w:tcW w:w="7470" w:type="dxa"/>
          </w:tcPr>
          <w:p w14:paraId="357D8E69" w14:textId="77777777" w:rsidR="00D76892" w:rsidRPr="00EA1287" w:rsidRDefault="00D76892" w:rsidP="00082836">
            <w:pPr>
              <w:pStyle w:val="ListParagraph"/>
              <w:numPr>
                <w:ilvl w:val="0"/>
                <w:numId w:val="115"/>
              </w:numPr>
              <w:spacing w:line="276" w:lineRule="auto"/>
              <w:contextualSpacing w:val="0"/>
              <w:rPr>
                <w:rStyle w:val="eop"/>
                <w:rFonts w:ascii="Times New Roman" w:hAnsi="Times New Roman"/>
              </w:rPr>
            </w:pPr>
            <w:r w:rsidRPr="00EA1287">
              <w:rPr>
                <w:rStyle w:val="eop"/>
                <w:rFonts w:ascii="Times New Roman" w:hAnsi="Times New Roman"/>
              </w:rPr>
              <w:t>Implement the statutory process for compulsorily land acquisition, including site gazettement and inspections, inquiries, valuation, and award of compensation.</w:t>
            </w:r>
          </w:p>
        </w:tc>
      </w:tr>
      <w:tr w:rsidR="00D76892" w:rsidRPr="00EA1287" w14:paraId="63561098" w14:textId="77777777" w:rsidTr="00A716B2">
        <w:tc>
          <w:tcPr>
            <w:tcW w:w="1795" w:type="dxa"/>
          </w:tcPr>
          <w:p w14:paraId="542BEA97" w14:textId="77777777" w:rsidR="00D76892" w:rsidRPr="00EA1287" w:rsidRDefault="00D76892" w:rsidP="00A716B2">
            <w:pPr>
              <w:spacing w:line="276" w:lineRule="auto"/>
              <w:rPr>
                <w:rStyle w:val="eop"/>
                <w:rFonts w:ascii="Times New Roman" w:hAnsi="Times New Roman"/>
              </w:rPr>
            </w:pPr>
            <w:r w:rsidRPr="00EA1287">
              <w:rPr>
                <w:rStyle w:val="eop"/>
                <w:rFonts w:ascii="Times New Roman" w:hAnsi="Times New Roman"/>
              </w:rPr>
              <w:t>Kenya Power</w:t>
            </w:r>
          </w:p>
        </w:tc>
        <w:tc>
          <w:tcPr>
            <w:tcW w:w="7470" w:type="dxa"/>
          </w:tcPr>
          <w:p w14:paraId="33D392A6" w14:textId="77777777" w:rsidR="00D76892" w:rsidRPr="00EA1287" w:rsidRDefault="00D76892" w:rsidP="00082836">
            <w:pPr>
              <w:pStyle w:val="ListParagraph"/>
              <w:numPr>
                <w:ilvl w:val="0"/>
                <w:numId w:val="115"/>
              </w:numPr>
              <w:spacing w:line="276" w:lineRule="auto"/>
              <w:contextualSpacing w:val="0"/>
              <w:rPr>
                <w:rStyle w:val="eop"/>
                <w:rFonts w:ascii="Times New Roman" w:hAnsi="Times New Roman"/>
              </w:rPr>
            </w:pPr>
            <w:r w:rsidRPr="00EA1287">
              <w:rPr>
                <w:rStyle w:val="eop"/>
                <w:rFonts w:ascii="Times New Roman" w:hAnsi="Times New Roman"/>
              </w:rPr>
              <w:t>Monitor all land acquisition and compensation aspects (including A-RAP closure), complemented by a third-party monitor.</w:t>
            </w:r>
          </w:p>
          <w:p w14:paraId="56ADC471" w14:textId="63BA1598" w:rsidR="00D76892" w:rsidRPr="00EA1287" w:rsidRDefault="00D76892" w:rsidP="00082836">
            <w:pPr>
              <w:pStyle w:val="ListParagraph"/>
              <w:numPr>
                <w:ilvl w:val="0"/>
                <w:numId w:val="115"/>
              </w:numPr>
              <w:spacing w:line="276" w:lineRule="auto"/>
              <w:contextualSpacing w:val="0"/>
              <w:rPr>
                <w:rStyle w:val="eop"/>
                <w:rFonts w:ascii="Times New Roman" w:hAnsi="Times New Roman"/>
              </w:rPr>
            </w:pPr>
            <w:r w:rsidRPr="00EA1287">
              <w:rPr>
                <w:rStyle w:val="eop"/>
                <w:rFonts w:ascii="Times New Roman" w:hAnsi="Times New Roman"/>
              </w:rPr>
              <w:t xml:space="preserve">Provide budgets for stakeholder engagement, grievance </w:t>
            </w:r>
            <w:r w:rsidR="00534E19" w:rsidRPr="00EA1287">
              <w:rPr>
                <w:rStyle w:val="eop"/>
                <w:rFonts w:ascii="Times New Roman" w:hAnsi="Times New Roman"/>
              </w:rPr>
              <w:t>management, and</w:t>
            </w:r>
            <w:r w:rsidRPr="00EA1287">
              <w:rPr>
                <w:rStyle w:val="eop"/>
                <w:rFonts w:ascii="Times New Roman" w:hAnsi="Times New Roman"/>
              </w:rPr>
              <w:t xml:space="preserve"> monitoring, including the facilitation of the Land Acquisition and Compensation Implementation Committee, and the Grievance Redress Committee. </w:t>
            </w:r>
          </w:p>
        </w:tc>
      </w:tr>
      <w:tr w:rsidR="00D76892" w:rsidRPr="00EA1287" w14:paraId="77BFB161" w14:textId="77777777" w:rsidTr="00A716B2">
        <w:tc>
          <w:tcPr>
            <w:tcW w:w="1795" w:type="dxa"/>
          </w:tcPr>
          <w:p w14:paraId="77C7867C" w14:textId="77777777" w:rsidR="00D76892" w:rsidRPr="00EA1287" w:rsidRDefault="00D76892" w:rsidP="00A716B2">
            <w:pPr>
              <w:spacing w:line="276" w:lineRule="auto"/>
              <w:rPr>
                <w:rStyle w:val="eop"/>
                <w:rFonts w:ascii="Times New Roman" w:hAnsi="Times New Roman"/>
              </w:rPr>
            </w:pPr>
            <w:r w:rsidRPr="00EA1287">
              <w:rPr>
                <w:rStyle w:val="eop"/>
                <w:rFonts w:ascii="Times New Roman" w:hAnsi="Times New Roman"/>
              </w:rPr>
              <w:t>Mini-grid Contractor</w:t>
            </w:r>
          </w:p>
        </w:tc>
        <w:tc>
          <w:tcPr>
            <w:tcW w:w="7470" w:type="dxa"/>
          </w:tcPr>
          <w:p w14:paraId="3C7F3922" w14:textId="77777777" w:rsidR="00D76892" w:rsidRPr="00EA1287" w:rsidRDefault="00D76892" w:rsidP="00082836">
            <w:pPr>
              <w:pStyle w:val="ListParagraph"/>
              <w:numPr>
                <w:ilvl w:val="0"/>
                <w:numId w:val="115"/>
              </w:numPr>
              <w:spacing w:line="276" w:lineRule="auto"/>
              <w:contextualSpacing w:val="0"/>
              <w:rPr>
                <w:rStyle w:val="eop"/>
                <w:rFonts w:ascii="Times New Roman" w:hAnsi="Times New Roman"/>
              </w:rPr>
            </w:pPr>
            <w:r w:rsidRPr="00EA1287">
              <w:rPr>
                <w:rStyle w:val="eop"/>
                <w:rFonts w:ascii="Times New Roman" w:hAnsi="Times New Roman"/>
              </w:rPr>
              <w:t>Implement in-kind compensation concurrently with the solar mini-grid project.</w:t>
            </w:r>
          </w:p>
        </w:tc>
      </w:tr>
      <w:tr w:rsidR="00D76892" w:rsidRPr="00EA1287" w14:paraId="417D22E0" w14:textId="77777777" w:rsidTr="00A716B2">
        <w:tc>
          <w:tcPr>
            <w:tcW w:w="1795" w:type="dxa"/>
          </w:tcPr>
          <w:p w14:paraId="1004C2E3" w14:textId="77777777" w:rsidR="00D76892" w:rsidRPr="00EA1287" w:rsidRDefault="00D76892" w:rsidP="00A716B2">
            <w:pPr>
              <w:spacing w:line="276" w:lineRule="auto"/>
              <w:rPr>
                <w:rStyle w:val="eop"/>
                <w:rFonts w:ascii="Times New Roman" w:hAnsi="Times New Roman"/>
              </w:rPr>
            </w:pPr>
            <w:r w:rsidRPr="00EA1287">
              <w:rPr>
                <w:rStyle w:val="eop"/>
                <w:rFonts w:ascii="Times New Roman" w:hAnsi="Times New Roman"/>
              </w:rPr>
              <w:t>Supervising Consultant</w:t>
            </w:r>
          </w:p>
        </w:tc>
        <w:tc>
          <w:tcPr>
            <w:tcW w:w="7470" w:type="dxa"/>
          </w:tcPr>
          <w:p w14:paraId="21B540A1" w14:textId="77777777" w:rsidR="00D76892" w:rsidRPr="00EA1287" w:rsidRDefault="00D76892" w:rsidP="00082836">
            <w:pPr>
              <w:pStyle w:val="ListParagraph"/>
              <w:numPr>
                <w:ilvl w:val="0"/>
                <w:numId w:val="115"/>
              </w:numPr>
              <w:spacing w:line="276" w:lineRule="auto"/>
              <w:contextualSpacing w:val="0"/>
              <w:rPr>
                <w:rStyle w:val="eop"/>
                <w:rFonts w:ascii="Times New Roman" w:hAnsi="Times New Roman"/>
              </w:rPr>
            </w:pPr>
            <w:r w:rsidRPr="00EA1287">
              <w:rPr>
                <w:rStyle w:val="eop"/>
                <w:rFonts w:ascii="Times New Roman" w:hAnsi="Times New Roman"/>
              </w:rPr>
              <w:t>Monitor and report on implementation of in-kind compensation, and overall project compliance with social safeguards.</w:t>
            </w:r>
          </w:p>
        </w:tc>
      </w:tr>
      <w:tr w:rsidR="00D76892" w:rsidRPr="00EA1287" w14:paraId="6E1EEFC6" w14:textId="77777777" w:rsidTr="00A716B2">
        <w:tc>
          <w:tcPr>
            <w:tcW w:w="1795" w:type="dxa"/>
          </w:tcPr>
          <w:p w14:paraId="78AFC2AA" w14:textId="77777777" w:rsidR="00D76892" w:rsidRPr="00EA1287" w:rsidRDefault="00D76892" w:rsidP="00A716B2">
            <w:pPr>
              <w:spacing w:line="276" w:lineRule="auto"/>
              <w:rPr>
                <w:rStyle w:val="eop"/>
                <w:rFonts w:ascii="Times New Roman" w:hAnsi="Times New Roman"/>
              </w:rPr>
            </w:pPr>
            <w:r w:rsidRPr="00EA1287">
              <w:rPr>
                <w:rStyle w:val="eop"/>
                <w:rFonts w:ascii="Times New Roman" w:hAnsi="Times New Roman"/>
              </w:rPr>
              <w:t>Grievance Redress Committees</w:t>
            </w:r>
          </w:p>
        </w:tc>
        <w:tc>
          <w:tcPr>
            <w:tcW w:w="7470" w:type="dxa"/>
          </w:tcPr>
          <w:p w14:paraId="09CBE50E" w14:textId="77777777" w:rsidR="00D76892" w:rsidRPr="00EA1287" w:rsidRDefault="00D76892" w:rsidP="00082836">
            <w:pPr>
              <w:pStyle w:val="ListParagraph"/>
              <w:numPr>
                <w:ilvl w:val="0"/>
                <w:numId w:val="115"/>
              </w:numPr>
              <w:spacing w:line="276" w:lineRule="auto"/>
              <w:contextualSpacing w:val="0"/>
              <w:rPr>
                <w:rStyle w:val="eop"/>
                <w:rFonts w:ascii="Times New Roman" w:hAnsi="Times New Roman"/>
              </w:rPr>
            </w:pPr>
            <w:r w:rsidRPr="00EA1287">
              <w:rPr>
                <w:rStyle w:val="eop"/>
                <w:rFonts w:ascii="Times New Roman" w:hAnsi="Times New Roman"/>
              </w:rPr>
              <w:t xml:space="preserve">Formed at the locational, county, and national levels, and responsible for resolving complaints, including A-RAP related grievances.  </w:t>
            </w:r>
          </w:p>
        </w:tc>
      </w:tr>
      <w:tr w:rsidR="00D76892" w:rsidRPr="00EA1287" w14:paraId="11BCC9D9" w14:textId="77777777" w:rsidTr="00A716B2">
        <w:tc>
          <w:tcPr>
            <w:tcW w:w="1795" w:type="dxa"/>
          </w:tcPr>
          <w:p w14:paraId="33E166C8" w14:textId="77777777" w:rsidR="00D76892" w:rsidRPr="00EA1287" w:rsidRDefault="00D76892" w:rsidP="00A716B2">
            <w:pPr>
              <w:spacing w:line="276" w:lineRule="auto"/>
              <w:rPr>
                <w:rStyle w:val="eop"/>
                <w:rFonts w:ascii="Times New Roman" w:hAnsi="Times New Roman"/>
              </w:rPr>
            </w:pPr>
            <w:r w:rsidRPr="00EA1287">
              <w:rPr>
                <w:rStyle w:val="eop"/>
                <w:rFonts w:ascii="Times New Roman" w:hAnsi="Times New Roman"/>
              </w:rPr>
              <w:t>A-RAP Implementation Committee</w:t>
            </w:r>
          </w:p>
        </w:tc>
        <w:tc>
          <w:tcPr>
            <w:tcW w:w="7470" w:type="dxa"/>
          </w:tcPr>
          <w:p w14:paraId="6930D734" w14:textId="77777777" w:rsidR="00D76892" w:rsidRPr="00EA1287" w:rsidRDefault="00D76892" w:rsidP="00082836">
            <w:pPr>
              <w:pStyle w:val="ListParagraph"/>
              <w:numPr>
                <w:ilvl w:val="0"/>
                <w:numId w:val="115"/>
              </w:numPr>
              <w:spacing w:line="276" w:lineRule="auto"/>
              <w:contextualSpacing w:val="0"/>
              <w:rPr>
                <w:rStyle w:val="eop"/>
                <w:rFonts w:ascii="Times New Roman" w:hAnsi="Times New Roman"/>
              </w:rPr>
            </w:pPr>
            <w:r w:rsidRPr="00EA1287">
              <w:rPr>
                <w:rStyle w:val="eop"/>
                <w:rFonts w:ascii="Times New Roman" w:hAnsi="Times New Roman"/>
              </w:rPr>
              <w:t xml:space="preserve">Coordinate A-RAP engagements at the community level, monitoring A-RAP implementation and closure. </w:t>
            </w:r>
          </w:p>
        </w:tc>
      </w:tr>
      <w:tr w:rsidR="00D76892" w:rsidRPr="00EA1287" w14:paraId="2D065DA1" w14:textId="77777777" w:rsidTr="00A716B2">
        <w:tc>
          <w:tcPr>
            <w:tcW w:w="1795" w:type="dxa"/>
          </w:tcPr>
          <w:p w14:paraId="12984926" w14:textId="77777777" w:rsidR="00D76892" w:rsidRPr="00EA1287" w:rsidRDefault="00D76892" w:rsidP="00A716B2">
            <w:pPr>
              <w:spacing w:line="276" w:lineRule="auto"/>
              <w:rPr>
                <w:rStyle w:val="eop"/>
                <w:rFonts w:ascii="Times New Roman" w:hAnsi="Times New Roman"/>
              </w:rPr>
            </w:pPr>
            <w:r w:rsidRPr="00EA1287">
              <w:rPr>
                <w:rStyle w:val="eop"/>
                <w:rFonts w:ascii="Times New Roman" w:hAnsi="Times New Roman"/>
              </w:rPr>
              <w:t>Affected Community</w:t>
            </w:r>
          </w:p>
        </w:tc>
        <w:tc>
          <w:tcPr>
            <w:tcW w:w="7470" w:type="dxa"/>
          </w:tcPr>
          <w:p w14:paraId="773AFCEF" w14:textId="77777777" w:rsidR="00D76892" w:rsidRPr="00EA1287" w:rsidRDefault="00D76892" w:rsidP="00082836">
            <w:pPr>
              <w:pStyle w:val="ListParagraph"/>
              <w:numPr>
                <w:ilvl w:val="0"/>
                <w:numId w:val="116"/>
              </w:numPr>
              <w:spacing w:line="276" w:lineRule="auto"/>
              <w:contextualSpacing w:val="0"/>
              <w:rPr>
                <w:rStyle w:val="eop"/>
                <w:rFonts w:ascii="Times New Roman" w:hAnsi="Times New Roman"/>
                <w:bCs/>
                <w:color w:val="000000"/>
              </w:rPr>
            </w:pPr>
            <w:r w:rsidRPr="00EA1287">
              <w:rPr>
                <w:rFonts w:ascii="Times New Roman" w:hAnsi="Times New Roman"/>
                <w:bCs/>
                <w:color w:val="000000"/>
              </w:rPr>
              <w:t>Responsible for the operation and maintenance (O&amp;M) of in-kind compensation project. An agreement stipulating the O&amp;M roles and responsibilities of the community will be effected.</w:t>
            </w:r>
          </w:p>
        </w:tc>
      </w:tr>
    </w:tbl>
    <w:p w14:paraId="6842A641" w14:textId="77777777" w:rsidR="00D76892" w:rsidRDefault="00D76892" w:rsidP="00D76892">
      <w:pPr>
        <w:pStyle w:val="BodyText"/>
        <w:rPr>
          <w:rStyle w:val="eop"/>
          <w:rFonts w:ascii="Times New Roman" w:hAnsi="Times New Roman"/>
          <w:b w:val="0"/>
          <w:bCs/>
          <w:color w:val="000000"/>
          <w:sz w:val="20"/>
          <w:shd w:val="clear" w:color="auto" w:fill="FFFFFF"/>
        </w:rPr>
      </w:pPr>
    </w:p>
    <w:p w14:paraId="5D82B0E2" w14:textId="77777777" w:rsidR="00750F16" w:rsidRDefault="00750F16" w:rsidP="00D76892">
      <w:pPr>
        <w:pStyle w:val="BodyText"/>
        <w:rPr>
          <w:rStyle w:val="eop"/>
          <w:rFonts w:ascii="Times New Roman" w:hAnsi="Times New Roman"/>
          <w:b w:val="0"/>
          <w:bCs/>
          <w:color w:val="000000"/>
          <w:sz w:val="20"/>
          <w:shd w:val="clear" w:color="auto" w:fill="FFFFFF"/>
        </w:rPr>
      </w:pPr>
    </w:p>
    <w:p w14:paraId="25663D15" w14:textId="77777777" w:rsidR="00750F16" w:rsidRPr="00EA1287" w:rsidRDefault="00750F16" w:rsidP="00D76892">
      <w:pPr>
        <w:pStyle w:val="BodyText"/>
        <w:rPr>
          <w:rStyle w:val="eop"/>
          <w:rFonts w:ascii="Times New Roman" w:hAnsi="Times New Roman"/>
          <w:b w:val="0"/>
          <w:bCs/>
          <w:color w:val="000000"/>
          <w:sz w:val="20"/>
          <w:shd w:val="clear" w:color="auto" w:fill="FFFFFF"/>
        </w:rPr>
      </w:pPr>
    </w:p>
    <w:p w14:paraId="5FF0F15D" w14:textId="77777777" w:rsidR="00D76892" w:rsidRPr="00F13BFF" w:rsidRDefault="00D76892" w:rsidP="00D76892">
      <w:pPr>
        <w:pStyle w:val="BodyText"/>
        <w:rPr>
          <w:rFonts w:ascii="Times New Roman" w:hAnsi="Times New Roman"/>
          <w:b w:val="0"/>
          <w:bCs/>
          <w:sz w:val="24"/>
          <w:szCs w:val="24"/>
        </w:rPr>
      </w:pPr>
      <w:r w:rsidRPr="00F13BFF">
        <w:rPr>
          <w:rStyle w:val="eop"/>
          <w:rFonts w:ascii="Times New Roman" w:hAnsi="Times New Roman"/>
          <w:bCs/>
          <w:color w:val="000000"/>
          <w:sz w:val="24"/>
          <w:szCs w:val="24"/>
          <w:shd w:val="clear" w:color="auto" w:fill="FFFFFF"/>
        </w:rPr>
        <w:t xml:space="preserve">6. </w:t>
      </w:r>
      <w:r w:rsidRPr="00F13BFF">
        <w:rPr>
          <w:rFonts w:ascii="Times New Roman" w:hAnsi="Times New Roman"/>
          <w:bCs/>
          <w:sz w:val="24"/>
          <w:szCs w:val="24"/>
        </w:rPr>
        <w:t>Procedures for Grievance Redress</w:t>
      </w:r>
    </w:p>
    <w:p w14:paraId="39687040" w14:textId="77777777" w:rsidR="00D76892" w:rsidRPr="00EA1287" w:rsidRDefault="00D76892" w:rsidP="00D76892">
      <w:pPr>
        <w:rPr>
          <w:rStyle w:val="eop"/>
          <w:rFonts w:ascii="Times New Roman" w:hAnsi="Times New Roman"/>
          <w:i/>
          <w:iCs/>
        </w:rPr>
      </w:pPr>
      <w:r w:rsidRPr="00EA1287">
        <w:rPr>
          <w:rStyle w:val="eop"/>
          <w:rFonts w:ascii="Times New Roman" w:hAnsi="Times New Roman"/>
        </w:rPr>
        <w:t xml:space="preserve">The Project procedures for grievance redress were established through a public consultation process and informed by the existing conflict resolution structures in the community. The Grievance Redress Mechanism (GRM) comprises tiers at the project, county, and national levels. </w:t>
      </w:r>
      <w:r w:rsidRPr="00EA1287">
        <w:rPr>
          <w:rStyle w:val="eop"/>
          <w:rFonts w:ascii="Times New Roman" w:hAnsi="Times New Roman"/>
          <w:i/>
          <w:iCs/>
        </w:rPr>
        <w:t>Refer to Chapter 7 of the ESIA for a detailed GRM.</w:t>
      </w:r>
    </w:p>
    <w:p w14:paraId="0426271C" w14:textId="77777777" w:rsidR="00D76892" w:rsidRPr="00F13BFF" w:rsidRDefault="00D76892" w:rsidP="00D76892">
      <w:pPr>
        <w:rPr>
          <w:rStyle w:val="eop"/>
          <w:rFonts w:ascii="Times New Roman" w:hAnsi="Times New Roman"/>
          <w:sz w:val="24"/>
          <w:szCs w:val="24"/>
        </w:rPr>
      </w:pPr>
    </w:p>
    <w:p w14:paraId="46B71225" w14:textId="77777777" w:rsidR="00D76892" w:rsidRPr="00F13BFF" w:rsidRDefault="00D76892" w:rsidP="00D76892">
      <w:pPr>
        <w:pStyle w:val="BodyText"/>
        <w:rPr>
          <w:rFonts w:ascii="Times New Roman" w:hAnsi="Times New Roman"/>
          <w:b w:val="0"/>
          <w:bCs/>
          <w:sz w:val="24"/>
          <w:szCs w:val="24"/>
        </w:rPr>
      </w:pPr>
      <w:r w:rsidRPr="00F13BFF">
        <w:rPr>
          <w:rStyle w:val="eop"/>
          <w:rFonts w:ascii="Times New Roman" w:hAnsi="Times New Roman"/>
          <w:bCs/>
          <w:color w:val="000000"/>
          <w:sz w:val="24"/>
          <w:szCs w:val="24"/>
          <w:shd w:val="clear" w:color="auto" w:fill="FFFFFF"/>
        </w:rPr>
        <w:t xml:space="preserve">7. </w:t>
      </w:r>
      <w:r w:rsidRPr="00F13BFF">
        <w:rPr>
          <w:rFonts w:ascii="Times New Roman" w:hAnsi="Times New Roman"/>
          <w:bCs/>
          <w:sz w:val="24"/>
          <w:szCs w:val="24"/>
        </w:rPr>
        <w:t>Implementation Timetable and Budget for the ARAP Implementation</w:t>
      </w:r>
    </w:p>
    <w:p w14:paraId="783FFF63" w14:textId="77777777" w:rsidR="00D76892" w:rsidRPr="00F13BFF" w:rsidRDefault="00D76892" w:rsidP="00D76892">
      <w:pPr>
        <w:pStyle w:val="BodyText"/>
        <w:rPr>
          <w:rStyle w:val="eop"/>
          <w:rFonts w:ascii="Times New Roman" w:hAnsi="Times New Roman"/>
          <w:b w:val="0"/>
          <w:bCs/>
          <w:sz w:val="24"/>
          <w:szCs w:val="24"/>
        </w:rPr>
      </w:pPr>
    </w:p>
    <w:p w14:paraId="4A357306" w14:textId="77777777" w:rsidR="00D76892" w:rsidRPr="00F13BFF" w:rsidRDefault="00D76892" w:rsidP="00D76892">
      <w:pPr>
        <w:rPr>
          <w:rFonts w:ascii="Times New Roman" w:hAnsi="Times New Roman"/>
          <w:b/>
          <w:bCs/>
          <w:sz w:val="24"/>
          <w:szCs w:val="24"/>
        </w:rPr>
      </w:pPr>
      <w:r w:rsidRPr="00F13BFF">
        <w:rPr>
          <w:rStyle w:val="eop"/>
          <w:rFonts w:ascii="Times New Roman" w:hAnsi="Times New Roman"/>
          <w:b/>
          <w:bCs/>
          <w:sz w:val="24"/>
          <w:szCs w:val="24"/>
        </w:rPr>
        <w:t xml:space="preserve">7.1 Timelines </w:t>
      </w:r>
    </w:p>
    <w:p w14:paraId="7F8A82F8" w14:textId="642764B7" w:rsidR="00D76892" w:rsidRPr="00EA1287" w:rsidRDefault="00D76892" w:rsidP="00D76892">
      <w:pPr>
        <w:rPr>
          <w:rFonts w:ascii="Times New Roman" w:hAnsi="Times New Roman"/>
          <w:bCs/>
          <w:color w:val="000000"/>
        </w:rPr>
      </w:pPr>
      <w:r w:rsidRPr="00EA1287">
        <w:rPr>
          <w:rFonts w:ascii="Times New Roman" w:hAnsi="Times New Roman"/>
          <w:bCs/>
          <w:color w:val="000000"/>
        </w:rPr>
        <w:t>The proponent will commission the community project by May 25th, 2025, before operationalizing the mini-grid. The mini-grid contractor will implement the mini-grid and the community project simultaneously. The Supervision Consultant and IAs will implement a commitment register to ensure the mini-grid contractor can achieve the agreed-upon milestones. The register will be complete with clear and practical time</w:t>
      </w:r>
      <w:r w:rsidR="00F75AE9" w:rsidRPr="00EA1287">
        <w:rPr>
          <w:rFonts w:ascii="Times New Roman" w:hAnsi="Times New Roman"/>
          <w:bCs/>
          <w:color w:val="000000"/>
        </w:rPr>
        <w:t xml:space="preserve"> </w:t>
      </w:r>
      <w:r w:rsidRPr="00EA1287">
        <w:rPr>
          <w:rFonts w:ascii="Times New Roman" w:hAnsi="Times New Roman"/>
          <w:bCs/>
          <w:color w:val="000000"/>
        </w:rPr>
        <w:t>bound indicators, which can be monitored by all parties – the PAPs, IAs, the Ministry, third-party monitor, and the Bank.</w:t>
      </w:r>
    </w:p>
    <w:p w14:paraId="7FCF6378" w14:textId="77777777" w:rsidR="00D76892" w:rsidRPr="00EA1287" w:rsidRDefault="00D76892" w:rsidP="00D76892">
      <w:pPr>
        <w:rPr>
          <w:rFonts w:ascii="Times New Roman" w:hAnsi="Times New Roman"/>
          <w:bCs/>
          <w:color w:val="000000"/>
          <w:szCs w:val="20"/>
        </w:rPr>
      </w:pPr>
    </w:p>
    <w:p w14:paraId="5227EAB4" w14:textId="77777777" w:rsidR="00D76892" w:rsidRPr="00EA1287" w:rsidRDefault="00D76892" w:rsidP="00D76892">
      <w:pPr>
        <w:rPr>
          <w:rFonts w:ascii="Times New Roman" w:hAnsi="Times New Roman"/>
          <w:b/>
          <w:color w:val="000000"/>
          <w:sz w:val="24"/>
          <w:szCs w:val="24"/>
        </w:rPr>
      </w:pPr>
      <w:r w:rsidRPr="00EA1287">
        <w:rPr>
          <w:rFonts w:ascii="Times New Roman" w:hAnsi="Times New Roman"/>
          <w:b/>
          <w:color w:val="000000"/>
          <w:sz w:val="24"/>
          <w:szCs w:val="24"/>
        </w:rPr>
        <w:t>7.2 Budget</w:t>
      </w:r>
    </w:p>
    <w:p w14:paraId="6063DBD2" w14:textId="77777777" w:rsidR="00D76892" w:rsidRPr="00EA1287" w:rsidRDefault="00D76892" w:rsidP="00D76892">
      <w:pPr>
        <w:rPr>
          <w:rFonts w:ascii="Times New Roman" w:hAnsi="Times New Roman"/>
          <w:b/>
          <w:color w:val="000000"/>
        </w:rPr>
      </w:pPr>
      <w:r w:rsidRPr="00EA1287">
        <w:rPr>
          <w:rFonts w:ascii="Times New Roman" w:hAnsi="Times New Roman"/>
          <w:bCs/>
          <w:color w:val="000000"/>
        </w:rPr>
        <w:t>The proponent has set aside KES 1 million for the community project (budget captured in the ESMP). The compensation award from NLC and the Bill of Quantities will inform the final cost of the community project. The costs for in-kind compensation, stakeholder engagement, grievance management (including the facilitation of the GRCs and the A-RAP Implementation Committee), and monitoring are covered under the project.</w:t>
      </w:r>
    </w:p>
    <w:p w14:paraId="71F4FEB9" w14:textId="77777777" w:rsidR="00D76892" w:rsidRPr="00EA1287" w:rsidRDefault="00D76892" w:rsidP="00D76892">
      <w:pPr>
        <w:rPr>
          <w:rStyle w:val="eop"/>
          <w:rFonts w:ascii="Times New Roman" w:hAnsi="Times New Roman"/>
          <w:b/>
          <w:bCs/>
          <w:color w:val="000000"/>
          <w:szCs w:val="20"/>
          <w:shd w:val="clear" w:color="auto" w:fill="FFFFFF"/>
        </w:rPr>
      </w:pPr>
    </w:p>
    <w:p w14:paraId="5EDCED93" w14:textId="77777777" w:rsidR="00D76892" w:rsidRPr="00EA1287" w:rsidRDefault="00D76892" w:rsidP="00D76892">
      <w:pPr>
        <w:rPr>
          <w:rStyle w:val="eop"/>
          <w:rFonts w:ascii="Times New Roman" w:hAnsi="Times New Roman"/>
          <w:b/>
          <w:bCs/>
          <w:color w:val="000000"/>
          <w:szCs w:val="20"/>
          <w:shd w:val="clear" w:color="auto" w:fill="FFFFFF"/>
        </w:rPr>
      </w:pPr>
    </w:p>
    <w:p w14:paraId="44B516CF" w14:textId="77777777" w:rsidR="008113C0" w:rsidRPr="00EA1287" w:rsidRDefault="008113C0" w:rsidP="008113C0">
      <w:pPr>
        <w:rPr>
          <w:rFonts w:ascii="Times New Roman" w:eastAsia="Calibri" w:hAnsi="Times New Roman"/>
          <w:lang w:val="en-US"/>
        </w:rPr>
      </w:pPr>
    </w:p>
    <w:p w14:paraId="7238E727" w14:textId="77777777" w:rsidR="008113C0" w:rsidRPr="00EA1287" w:rsidRDefault="008113C0" w:rsidP="008113C0">
      <w:pPr>
        <w:rPr>
          <w:rFonts w:ascii="Times New Roman" w:eastAsia="Calibri" w:hAnsi="Times New Roman"/>
          <w:lang w:val="en-US"/>
        </w:rPr>
      </w:pPr>
    </w:p>
    <w:p w14:paraId="0C08A8D9" w14:textId="77777777" w:rsidR="008113C0" w:rsidRPr="00EA1287" w:rsidRDefault="008113C0" w:rsidP="008113C0">
      <w:pPr>
        <w:rPr>
          <w:rFonts w:ascii="Times New Roman" w:eastAsia="Calibri" w:hAnsi="Times New Roman"/>
          <w:lang w:val="en-US"/>
        </w:rPr>
      </w:pPr>
    </w:p>
    <w:p w14:paraId="4342530A" w14:textId="77777777" w:rsidR="008113C0" w:rsidRPr="00EA1287" w:rsidRDefault="008113C0" w:rsidP="008113C0">
      <w:pPr>
        <w:rPr>
          <w:rFonts w:ascii="Times New Roman" w:eastAsia="Calibri" w:hAnsi="Times New Roman"/>
          <w:lang w:val="en-US"/>
        </w:rPr>
      </w:pPr>
    </w:p>
    <w:p w14:paraId="6278880A" w14:textId="77777777" w:rsidR="008113C0" w:rsidRPr="00EA1287" w:rsidRDefault="008113C0" w:rsidP="008113C0">
      <w:pPr>
        <w:rPr>
          <w:rFonts w:ascii="Times New Roman" w:eastAsia="Calibri" w:hAnsi="Times New Roman"/>
          <w:lang w:val="en-US"/>
        </w:rPr>
      </w:pPr>
    </w:p>
    <w:p w14:paraId="4507C691" w14:textId="77777777" w:rsidR="008113C0" w:rsidRPr="00EA1287" w:rsidRDefault="008113C0" w:rsidP="008113C0">
      <w:pPr>
        <w:rPr>
          <w:rFonts w:ascii="Times New Roman" w:eastAsia="Calibri" w:hAnsi="Times New Roman"/>
          <w:lang w:val="en-US"/>
        </w:rPr>
      </w:pPr>
    </w:p>
    <w:p w14:paraId="565987D5" w14:textId="77777777" w:rsidR="008113C0" w:rsidRPr="00EA1287" w:rsidRDefault="008113C0" w:rsidP="008113C0">
      <w:pPr>
        <w:rPr>
          <w:rFonts w:ascii="Times New Roman" w:eastAsia="Calibri" w:hAnsi="Times New Roman"/>
          <w:lang w:val="en-US"/>
        </w:rPr>
      </w:pPr>
    </w:p>
    <w:p w14:paraId="43BCEA71" w14:textId="77777777" w:rsidR="008113C0" w:rsidRPr="00EA1287" w:rsidRDefault="008113C0" w:rsidP="008113C0">
      <w:pPr>
        <w:rPr>
          <w:rFonts w:ascii="Times New Roman" w:eastAsia="Calibri" w:hAnsi="Times New Roman"/>
          <w:lang w:val="en-US"/>
        </w:rPr>
      </w:pPr>
    </w:p>
    <w:p w14:paraId="417AD8C0" w14:textId="77777777" w:rsidR="008113C0" w:rsidRPr="00EA1287" w:rsidRDefault="008113C0" w:rsidP="008113C0">
      <w:pPr>
        <w:rPr>
          <w:rFonts w:ascii="Times New Roman" w:eastAsia="Calibri" w:hAnsi="Times New Roman"/>
          <w:lang w:val="en-US"/>
        </w:rPr>
      </w:pPr>
    </w:p>
    <w:p w14:paraId="20DA2694" w14:textId="77777777" w:rsidR="008113C0" w:rsidRPr="00EA1287" w:rsidRDefault="008113C0" w:rsidP="008113C0">
      <w:pPr>
        <w:rPr>
          <w:rFonts w:ascii="Times New Roman" w:eastAsia="Calibri" w:hAnsi="Times New Roman"/>
          <w:lang w:val="en-US"/>
        </w:rPr>
      </w:pPr>
    </w:p>
    <w:p w14:paraId="6C06B3A9" w14:textId="77777777" w:rsidR="008113C0" w:rsidRPr="00617839" w:rsidRDefault="008113C0" w:rsidP="008113C0">
      <w:pPr>
        <w:rPr>
          <w:rFonts w:eastAsia="Calibri"/>
          <w:lang w:val="en-US"/>
        </w:rPr>
      </w:pPr>
    </w:p>
    <w:p w14:paraId="58274790" w14:textId="77777777" w:rsidR="008113C0" w:rsidRPr="00617839" w:rsidRDefault="008113C0" w:rsidP="008113C0">
      <w:pPr>
        <w:rPr>
          <w:rFonts w:eastAsia="Calibri"/>
          <w:lang w:val="en-US"/>
        </w:rPr>
      </w:pPr>
    </w:p>
    <w:p w14:paraId="75F1522D" w14:textId="77777777" w:rsidR="008113C0" w:rsidRPr="00617839" w:rsidRDefault="008113C0" w:rsidP="008113C0">
      <w:pPr>
        <w:rPr>
          <w:rFonts w:eastAsia="Calibri"/>
          <w:lang w:val="en-US"/>
        </w:rPr>
      </w:pPr>
    </w:p>
    <w:p w14:paraId="45EA73A5" w14:textId="77777777" w:rsidR="008113C0" w:rsidRPr="00617839" w:rsidRDefault="008113C0" w:rsidP="008113C0">
      <w:pPr>
        <w:rPr>
          <w:rFonts w:eastAsia="Calibri"/>
          <w:lang w:val="en-US"/>
        </w:rPr>
      </w:pPr>
    </w:p>
    <w:p w14:paraId="4E635EFA" w14:textId="77777777" w:rsidR="008113C0" w:rsidRPr="00617839" w:rsidRDefault="008113C0" w:rsidP="008113C0">
      <w:pPr>
        <w:rPr>
          <w:rFonts w:eastAsia="Calibri"/>
          <w:lang w:val="en-US"/>
        </w:rPr>
      </w:pPr>
    </w:p>
    <w:p w14:paraId="553F7516" w14:textId="77777777" w:rsidR="008113C0" w:rsidRPr="00617839" w:rsidRDefault="008113C0" w:rsidP="008113C0">
      <w:pPr>
        <w:rPr>
          <w:rFonts w:eastAsia="Calibri"/>
          <w:lang w:val="en-US"/>
        </w:rPr>
      </w:pPr>
    </w:p>
    <w:p w14:paraId="7E7BA5C7" w14:textId="77777777" w:rsidR="008113C0" w:rsidRPr="00617839" w:rsidRDefault="008113C0" w:rsidP="008113C0">
      <w:pPr>
        <w:rPr>
          <w:rFonts w:eastAsia="Calibri"/>
          <w:lang w:val="en-US"/>
        </w:rPr>
      </w:pPr>
    </w:p>
    <w:p w14:paraId="6893CCDC" w14:textId="77777777" w:rsidR="008113C0" w:rsidRPr="00617839" w:rsidRDefault="008113C0" w:rsidP="008113C0">
      <w:pPr>
        <w:rPr>
          <w:rFonts w:eastAsia="Calibri"/>
          <w:lang w:val="en-US"/>
        </w:rPr>
      </w:pPr>
    </w:p>
    <w:p w14:paraId="092700A6" w14:textId="77777777" w:rsidR="008113C0" w:rsidRPr="00617839" w:rsidRDefault="008113C0" w:rsidP="008113C0">
      <w:pPr>
        <w:rPr>
          <w:rFonts w:eastAsia="Calibri"/>
          <w:lang w:val="en-US"/>
        </w:rPr>
      </w:pPr>
    </w:p>
    <w:p w14:paraId="385082EC" w14:textId="77777777" w:rsidR="008113C0" w:rsidRPr="00617839" w:rsidRDefault="008113C0" w:rsidP="008113C0">
      <w:pPr>
        <w:rPr>
          <w:rFonts w:eastAsia="Calibri"/>
          <w:lang w:val="en-US"/>
        </w:rPr>
      </w:pPr>
    </w:p>
    <w:p w14:paraId="03BB6E6E" w14:textId="77777777" w:rsidR="008113C0" w:rsidRPr="00617839" w:rsidRDefault="008113C0" w:rsidP="008113C0">
      <w:pPr>
        <w:rPr>
          <w:rFonts w:eastAsia="Calibri"/>
          <w:lang w:val="en-US"/>
        </w:rPr>
      </w:pPr>
    </w:p>
    <w:p w14:paraId="48882B81" w14:textId="77777777" w:rsidR="008113C0" w:rsidRPr="00617839" w:rsidRDefault="008113C0" w:rsidP="008113C0">
      <w:pPr>
        <w:rPr>
          <w:rFonts w:eastAsia="Calibri"/>
          <w:lang w:val="en-US"/>
        </w:rPr>
      </w:pPr>
    </w:p>
    <w:p w14:paraId="2AF9E0E3" w14:textId="77777777" w:rsidR="008113C0" w:rsidRPr="00617839" w:rsidRDefault="008113C0" w:rsidP="008113C0">
      <w:pPr>
        <w:rPr>
          <w:rFonts w:eastAsia="Calibri"/>
          <w:lang w:val="en-US"/>
        </w:rPr>
      </w:pPr>
    </w:p>
    <w:p w14:paraId="4F3522F4" w14:textId="77777777" w:rsidR="008113C0" w:rsidRPr="00617839" w:rsidRDefault="008113C0" w:rsidP="008113C0">
      <w:pPr>
        <w:rPr>
          <w:rFonts w:eastAsia="Calibri"/>
          <w:lang w:val="en-US"/>
        </w:rPr>
      </w:pPr>
    </w:p>
    <w:p w14:paraId="448AD736" w14:textId="77777777" w:rsidR="008113C0" w:rsidRPr="00617839" w:rsidRDefault="008113C0" w:rsidP="008113C0">
      <w:pPr>
        <w:rPr>
          <w:rFonts w:eastAsia="Calibri"/>
          <w:lang w:val="en-US"/>
        </w:rPr>
      </w:pPr>
    </w:p>
    <w:p w14:paraId="1D6F1407" w14:textId="77777777" w:rsidR="008113C0" w:rsidRPr="00617839" w:rsidRDefault="008113C0" w:rsidP="008113C0">
      <w:pPr>
        <w:rPr>
          <w:rFonts w:eastAsia="Calibri"/>
          <w:lang w:val="en-US"/>
        </w:rPr>
      </w:pPr>
    </w:p>
    <w:p w14:paraId="4960091D" w14:textId="77777777" w:rsidR="008113C0" w:rsidRPr="00617839" w:rsidRDefault="008113C0" w:rsidP="008113C0">
      <w:pPr>
        <w:rPr>
          <w:rFonts w:eastAsia="Calibri"/>
          <w:lang w:val="en-US"/>
        </w:rPr>
      </w:pPr>
    </w:p>
    <w:p w14:paraId="044A7CB3" w14:textId="77777777" w:rsidR="008113C0" w:rsidRPr="00617839" w:rsidRDefault="008113C0" w:rsidP="008113C0">
      <w:pPr>
        <w:rPr>
          <w:rFonts w:eastAsia="Calibri"/>
          <w:lang w:val="en-US"/>
        </w:rPr>
      </w:pPr>
    </w:p>
    <w:p w14:paraId="389E865E" w14:textId="77777777" w:rsidR="008113C0" w:rsidRPr="00617839" w:rsidRDefault="008113C0" w:rsidP="008113C0">
      <w:pPr>
        <w:rPr>
          <w:rFonts w:eastAsia="Calibri"/>
          <w:lang w:val="en-US"/>
        </w:rPr>
      </w:pPr>
    </w:p>
    <w:p w14:paraId="3495857D" w14:textId="77777777" w:rsidR="008113C0" w:rsidRPr="00617839" w:rsidRDefault="008113C0" w:rsidP="008113C0">
      <w:pPr>
        <w:rPr>
          <w:rFonts w:eastAsia="Calibri"/>
          <w:lang w:val="en-US"/>
        </w:rPr>
      </w:pPr>
    </w:p>
    <w:p w14:paraId="672ECEDF" w14:textId="77777777" w:rsidR="008113C0" w:rsidRPr="00617839" w:rsidRDefault="008113C0" w:rsidP="008113C0">
      <w:pPr>
        <w:rPr>
          <w:rFonts w:eastAsia="Calibri"/>
          <w:lang w:val="en-US"/>
        </w:rPr>
      </w:pPr>
    </w:p>
    <w:p w14:paraId="66FF886B" w14:textId="616ABB5D" w:rsidR="00AD4645" w:rsidRDefault="00AD4645">
      <w:pPr>
        <w:spacing w:after="200"/>
        <w:jc w:val="left"/>
        <w:rPr>
          <w:rFonts w:eastAsia="Calibri"/>
          <w:lang w:val="en-US"/>
        </w:rPr>
      </w:pPr>
      <w:r>
        <w:rPr>
          <w:rFonts w:eastAsia="Calibri"/>
          <w:lang w:val="en-US"/>
        </w:rPr>
        <w:br w:type="page"/>
      </w:r>
    </w:p>
    <w:p w14:paraId="56A2D8FE" w14:textId="77777777" w:rsidR="00AD4645" w:rsidRPr="00617839" w:rsidRDefault="00AD4645" w:rsidP="00AD4645">
      <w:pPr>
        <w:rPr>
          <w:rFonts w:eastAsia="Calibri"/>
          <w:lang w:val="en-US"/>
        </w:rPr>
      </w:pPr>
    </w:p>
    <w:p w14:paraId="66E0D8BA" w14:textId="27EC0B4C" w:rsidR="00AD4645" w:rsidRPr="00617839" w:rsidRDefault="00AD4645" w:rsidP="00AD4645">
      <w:pPr>
        <w:pStyle w:val="Heading2"/>
        <w:numPr>
          <w:ilvl w:val="0"/>
          <w:numId w:val="0"/>
        </w:numPr>
        <w:rPr>
          <w:rFonts w:eastAsia="Calibri"/>
          <w:lang w:val="en-US"/>
        </w:rPr>
      </w:pPr>
      <w:bookmarkStart w:id="1062" w:name="_Toc148711014"/>
      <w:r>
        <w:rPr>
          <w:rFonts w:eastAsia="Calibri"/>
          <w:lang w:val="en-US"/>
        </w:rPr>
        <w:t xml:space="preserve">Appendix </w:t>
      </w:r>
      <w:r w:rsidR="00ED5B69">
        <w:rPr>
          <w:rFonts w:eastAsia="Calibri"/>
          <w:lang w:val="en-US"/>
        </w:rPr>
        <w:t>4</w:t>
      </w:r>
      <w:r>
        <w:rPr>
          <w:rFonts w:eastAsia="Calibri"/>
          <w:lang w:val="en-US"/>
        </w:rPr>
        <w:t xml:space="preserve">: </w:t>
      </w:r>
      <w:r w:rsidR="00ED5B69">
        <w:rPr>
          <w:rFonts w:eastAsia="Calibri"/>
          <w:lang w:val="en-US"/>
        </w:rPr>
        <w:t xml:space="preserve">Firm and </w:t>
      </w:r>
      <w:r w:rsidRPr="00AD4645">
        <w:rPr>
          <w:rFonts w:eastAsia="Calibri"/>
          <w:lang w:val="en-US"/>
        </w:rPr>
        <w:t>Expert’s Practicing Licence</w:t>
      </w:r>
      <w:bookmarkEnd w:id="1062"/>
    </w:p>
    <w:p w14:paraId="5AE748B6" w14:textId="77777777" w:rsidR="00AD4645" w:rsidRPr="00617839" w:rsidRDefault="00AD4645" w:rsidP="00AD4645">
      <w:pPr>
        <w:rPr>
          <w:rFonts w:eastAsia="Calibri"/>
          <w:lang w:val="en-US"/>
        </w:rPr>
      </w:pPr>
    </w:p>
    <w:p w14:paraId="75DD5298" w14:textId="77777777" w:rsidR="00AD4645" w:rsidRPr="00617839" w:rsidRDefault="00AD4645" w:rsidP="00AD4645">
      <w:pPr>
        <w:rPr>
          <w:rFonts w:eastAsia="Calibri"/>
          <w:lang w:val="en-US"/>
        </w:rPr>
      </w:pPr>
    </w:p>
    <w:p w14:paraId="1D93873D" w14:textId="406B6BEE" w:rsidR="008113C0" w:rsidRDefault="008113C0" w:rsidP="008113C0">
      <w:pPr>
        <w:rPr>
          <w:rFonts w:ascii="Times New Roman" w:hAnsi="Times New Roman"/>
          <w:sz w:val="24"/>
          <w:szCs w:val="24"/>
        </w:rPr>
      </w:pPr>
      <w:r w:rsidRPr="00250A60">
        <w:rPr>
          <w:rFonts w:ascii="Times New Roman" w:hAnsi="Times New Roman"/>
          <w:noProof/>
          <w:sz w:val="24"/>
          <w:szCs w:val="24"/>
          <w:lang w:val="en-US" w:eastAsia="en-US"/>
        </w:rPr>
        <w:drawing>
          <wp:inline distT="0" distB="0" distL="0" distR="0" wp14:anchorId="49A9C23B" wp14:editId="108D3AA3">
            <wp:extent cx="4634392" cy="64579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37517" cy="6462305"/>
                    </a:xfrm>
                    <a:prstGeom prst="rect">
                      <a:avLst/>
                    </a:prstGeom>
                    <a:noFill/>
                    <a:ln>
                      <a:noFill/>
                    </a:ln>
                  </pic:spPr>
                </pic:pic>
              </a:graphicData>
            </a:graphic>
          </wp:inline>
        </w:drawing>
      </w:r>
    </w:p>
    <w:p w14:paraId="3FB7FB96" w14:textId="77777777" w:rsidR="008113C0" w:rsidRDefault="008113C0" w:rsidP="008113C0">
      <w:pPr>
        <w:rPr>
          <w:ins w:id="1063" w:author="Jacinta Achote Murunga" w:date="2023-06-05T21:17:00Z"/>
          <w:rFonts w:ascii="Times New Roman" w:hAnsi="Times New Roman"/>
          <w:sz w:val="24"/>
          <w:szCs w:val="24"/>
        </w:rPr>
      </w:pPr>
      <w:r w:rsidRPr="00250A60">
        <w:rPr>
          <w:rFonts w:ascii="Times New Roman" w:hAnsi="Times New Roman"/>
          <w:noProof/>
          <w:sz w:val="24"/>
          <w:szCs w:val="24"/>
          <w:lang w:val="en-US" w:eastAsia="en-US"/>
        </w:rPr>
        <w:drawing>
          <wp:inline distT="0" distB="0" distL="0" distR="0" wp14:anchorId="150F3398" wp14:editId="033B006D">
            <wp:extent cx="4467225" cy="6272396"/>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71531" cy="6278442"/>
                    </a:xfrm>
                    <a:prstGeom prst="rect">
                      <a:avLst/>
                    </a:prstGeom>
                    <a:noFill/>
                    <a:ln>
                      <a:noFill/>
                    </a:ln>
                  </pic:spPr>
                </pic:pic>
              </a:graphicData>
            </a:graphic>
          </wp:inline>
        </w:drawing>
      </w:r>
    </w:p>
    <w:p w14:paraId="103B8DD3" w14:textId="77777777" w:rsidR="008113C0" w:rsidRPr="003F3037" w:rsidRDefault="008113C0" w:rsidP="008113C0">
      <w:pPr>
        <w:rPr>
          <w:lang w:val="en-US"/>
        </w:rPr>
      </w:pPr>
    </w:p>
    <w:p w14:paraId="14DD8DC1" w14:textId="412B3DE4" w:rsidR="00A55D35" w:rsidRPr="003F3037" w:rsidRDefault="00A55D35" w:rsidP="00A55D35">
      <w:pPr>
        <w:rPr>
          <w:lang w:val="en-US"/>
        </w:rPr>
      </w:pPr>
    </w:p>
    <w:sectPr w:rsidR="00A55D35" w:rsidRPr="003F3037" w:rsidSect="00F939F1">
      <w:pgSz w:w="12240" w:h="15840" w:code="1"/>
      <w:pgMar w:top="703" w:right="1440" w:bottom="1440" w:left="1440" w:header="720" w:footer="720"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C1FA29" w14:textId="77777777" w:rsidR="00082836" w:rsidRDefault="00082836" w:rsidP="00C3264B">
      <w:pPr>
        <w:spacing w:line="240" w:lineRule="auto"/>
      </w:pPr>
      <w:r>
        <w:separator/>
      </w:r>
    </w:p>
  </w:endnote>
  <w:endnote w:type="continuationSeparator" w:id="0">
    <w:p w14:paraId="0A104B97" w14:textId="77777777" w:rsidR="00082836" w:rsidRDefault="00082836" w:rsidP="00C3264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Univers">
    <w:charset w:val="00"/>
    <w:family w:val="swiss"/>
    <w:pitch w:val="variable"/>
    <w:sig w:usb0="80000287" w:usb1="00000000" w:usb2="00000000" w:usb3="00000000" w:csb0="0000000F"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TTF F 4 BC 74 8t 00">
    <w:altName w:val="Calibri"/>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entury Gothic">
    <w:panose1 w:val="020B0502020202020204"/>
    <w:charset w:val="00"/>
    <w:family w:val="swiss"/>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Bold">
    <w:altName w:val="Arial"/>
    <w:panose1 w:val="020B0704020202020204"/>
    <w:charset w:val="00"/>
    <w:family w:val="auto"/>
    <w:pitch w:val="variable"/>
    <w:sig w:usb0="E0002AFF" w:usb1="C0007843" w:usb2="00000009" w:usb3="00000000" w:csb0="000001FF" w:csb1="00000000"/>
  </w:font>
  <w:font w:name="Courier">
    <w:panose1 w:val="02070409020205020404"/>
    <w:charset w:val="00"/>
    <w:family w:val="modern"/>
    <w:pitch w:val="fixed"/>
    <w:sig w:usb0="E0002A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Constantia">
    <w:panose1 w:val="02030602050306030303"/>
    <w:charset w:val="00"/>
    <w:family w:val="roman"/>
    <w:pitch w:val="variable"/>
    <w:sig w:usb0="A00002EF" w:usb1="4000204B" w:usb2="00000000" w:usb3="00000000" w:csb0="0000019F" w:csb1="00000000"/>
  </w:font>
  <w:font w:name="ArialMT">
    <w:altName w:val="Malgun Gothic"/>
    <w:panose1 w:val="00000000000000000000"/>
    <w:charset w:val="00"/>
    <w:family w:val="swiss"/>
    <w:notTrueType/>
    <w:pitch w:val="default"/>
    <w:sig w:usb0="00000003" w:usb1="00000000" w:usb2="00000000" w:usb3="00000000" w:csb0="00000001" w:csb1="00000000"/>
  </w:font>
  <w:font w:name="Gadugi">
    <w:panose1 w:val="020B0502040204020203"/>
    <w:charset w:val="00"/>
    <w:family w:val="swiss"/>
    <w:pitch w:val="variable"/>
    <w:sig w:usb0="80000003" w:usb1="02000000" w:usb2="00003000" w:usb3="00000000" w:csb0="00000001" w:csb1="00000000"/>
  </w:font>
  <w:font w:name="TrebuchetMS">
    <w:altName w:val="Arial Unicode MS"/>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6F2770" w:rsidRPr="000D67FE" w14:paraId="27B20649" w14:textId="77777777" w:rsidTr="00B944D7">
      <w:trPr>
        <w:trHeight w:hRule="exact" w:val="414"/>
      </w:trPr>
      <w:tc>
        <w:tcPr>
          <w:tcW w:w="2973" w:type="dxa"/>
          <w:tcBorders>
            <w:top w:val="single" w:sz="24" w:space="0" w:color="004A85"/>
          </w:tcBorders>
          <w:vAlign w:val="center"/>
        </w:tcPr>
        <w:p w14:paraId="626663A4" w14:textId="77777777" w:rsidR="006F2770" w:rsidRPr="00E14AA3" w:rsidRDefault="006F2770" w:rsidP="00B944D7">
          <w:pPr>
            <w:pStyle w:val="Footer"/>
            <w:ind w:left="-108"/>
            <w:rPr>
              <w:lang w:val="de-AT"/>
            </w:rPr>
          </w:pPr>
          <w:r>
            <w:rPr>
              <w:lang w:val="de-AT"/>
            </w:rPr>
            <w:t>Norken International Limited</w:t>
          </w:r>
        </w:p>
      </w:tc>
      <w:tc>
        <w:tcPr>
          <w:tcW w:w="222" w:type="dxa"/>
          <w:vAlign w:val="bottom"/>
        </w:tcPr>
        <w:p w14:paraId="0D096E03" w14:textId="77777777" w:rsidR="006F2770" w:rsidRPr="00E14AA3" w:rsidRDefault="006F2770" w:rsidP="00B944D7">
          <w:pPr>
            <w:rPr>
              <w:lang w:val="de-AT"/>
            </w:rPr>
          </w:pPr>
        </w:p>
      </w:tc>
      <w:tc>
        <w:tcPr>
          <w:tcW w:w="2975" w:type="dxa"/>
          <w:tcBorders>
            <w:top w:val="single" w:sz="24" w:space="0" w:color="19ACDB"/>
          </w:tcBorders>
          <w:vAlign w:val="center"/>
        </w:tcPr>
        <w:p w14:paraId="3DCE1DFD" w14:textId="77777777" w:rsidR="006F2770" w:rsidRPr="000D67FE" w:rsidRDefault="006F2770" w:rsidP="00B944D7">
          <w:pPr>
            <w:pStyle w:val="Footer"/>
            <w:ind w:left="-105"/>
          </w:pPr>
          <w:r>
            <w:t>Centric Africa Limited.</w:t>
          </w:r>
        </w:p>
      </w:tc>
      <w:tc>
        <w:tcPr>
          <w:tcW w:w="222" w:type="dxa"/>
          <w:vAlign w:val="center"/>
        </w:tcPr>
        <w:p w14:paraId="276155E4" w14:textId="77777777" w:rsidR="006F2770" w:rsidRPr="000D67FE" w:rsidRDefault="006F2770" w:rsidP="00B944D7">
          <w:pPr>
            <w:jc w:val="left"/>
          </w:pPr>
        </w:p>
      </w:tc>
      <w:tc>
        <w:tcPr>
          <w:tcW w:w="2968" w:type="dxa"/>
          <w:tcBorders>
            <w:top w:val="single" w:sz="24" w:space="0" w:color="999A9E"/>
          </w:tcBorders>
          <w:vAlign w:val="center"/>
        </w:tcPr>
        <w:p w14:paraId="5C28E3A5" w14:textId="27275FED" w:rsidR="006F2770" w:rsidRPr="000D67FE" w:rsidRDefault="006F2770"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0D257C">
            <w:rPr>
              <w:noProof/>
            </w:rPr>
            <w:t>21</w:t>
          </w:r>
          <w:r w:rsidRPr="000D67FE">
            <w:fldChar w:fldCharType="end"/>
          </w:r>
        </w:p>
      </w:tc>
    </w:tr>
  </w:tbl>
  <w:p w14:paraId="73A7F416" w14:textId="77777777" w:rsidR="006F2770" w:rsidRPr="009D73E1" w:rsidRDefault="006F2770" w:rsidP="009D73E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9360" w:type="dxa"/>
      <w:tblInd w:w="108" w:type="dxa"/>
      <w:tblLook w:val="01E0" w:firstRow="1" w:lastRow="1" w:firstColumn="1" w:lastColumn="1" w:noHBand="0" w:noVBand="0"/>
    </w:tblPr>
    <w:tblGrid>
      <w:gridCol w:w="2973"/>
      <w:gridCol w:w="222"/>
      <w:gridCol w:w="2975"/>
      <w:gridCol w:w="222"/>
      <w:gridCol w:w="2968"/>
    </w:tblGrid>
    <w:tr w:rsidR="006F2770" w:rsidRPr="000D67FE" w14:paraId="2544FFD4" w14:textId="77777777" w:rsidTr="00B944D7">
      <w:trPr>
        <w:trHeight w:hRule="exact" w:val="414"/>
      </w:trPr>
      <w:tc>
        <w:tcPr>
          <w:tcW w:w="2973" w:type="dxa"/>
          <w:tcBorders>
            <w:top w:val="single" w:sz="24" w:space="0" w:color="004A85"/>
          </w:tcBorders>
          <w:vAlign w:val="center"/>
        </w:tcPr>
        <w:p w14:paraId="6F598BAA" w14:textId="77777777" w:rsidR="006F2770" w:rsidRPr="00E14AA3" w:rsidRDefault="006F2770" w:rsidP="00B944D7">
          <w:pPr>
            <w:pStyle w:val="Footer"/>
            <w:ind w:left="-108"/>
            <w:rPr>
              <w:lang w:val="de-AT"/>
            </w:rPr>
          </w:pPr>
          <w:r>
            <w:rPr>
              <w:lang w:val="de-AT"/>
            </w:rPr>
            <w:t>Norken International Limited</w:t>
          </w:r>
        </w:p>
      </w:tc>
      <w:tc>
        <w:tcPr>
          <w:tcW w:w="222" w:type="dxa"/>
          <w:vAlign w:val="bottom"/>
        </w:tcPr>
        <w:p w14:paraId="594FDCB6" w14:textId="77777777" w:rsidR="006F2770" w:rsidRPr="00E14AA3" w:rsidRDefault="006F2770" w:rsidP="00B944D7">
          <w:pPr>
            <w:rPr>
              <w:lang w:val="de-AT"/>
            </w:rPr>
          </w:pPr>
        </w:p>
      </w:tc>
      <w:tc>
        <w:tcPr>
          <w:tcW w:w="2975" w:type="dxa"/>
          <w:tcBorders>
            <w:top w:val="single" w:sz="24" w:space="0" w:color="19ACDB"/>
          </w:tcBorders>
          <w:vAlign w:val="center"/>
        </w:tcPr>
        <w:p w14:paraId="67D317F1" w14:textId="77777777" w:rsidR="006F2770" w:rsidRPr="000D67FE" w:rsidRDefault="006F2770" w:rsidP="00B944D7">
          <w:pPr>
            <w:pStyle w:val="Footer"/>
            <w:ind w:left="-105"/>
          </w:pPr>
          <w:r>
            <w:t>Centric Africa Limited.</w:t>
          </w:r>
        </w:p>
      </w:tc>
      <w:tc>
        <w:tcPr>
          <w:tcW w:w="222" w:type="dxa"/>
          <w:vAlign w:val="center"/>
        </w:tcPr>
        <w:p w14:paraId="284A72FC" w14:textId="77777777" w:rsidR="006F2770" w:rsidRPr="000D67FE" w:rsidRDefault="006F2770" w:rsidP="00B944D7">
          <w:pPr>
            <w:jc w:val="left"/>
          </w:pPr>
        </w:p>
      </w:tc>
      <w:tc>
        <w:tcPr>
          <w:tcW w:w="2968" w:type="dxa"/>
          <w:tcBorders>
            <w:top w:val="single" w:sz="24" w:space="0" w:color="999A9E"/>
          </w:tcBorders>
          <w:vAlign w:val="center"/>
        </w:tcPr>
        <w:p w14:paraId="4B29FFBE" w14:textId="4BE02944" w:rsidR="006F2770" w:rsidRPr="000D67FE" w:rsidRDefault="006F2770" w:rsidP="00B944D7">
          <w:pPr>
            <w:pStyle w:val="Footer"/>
            <w:ind w:right="-108"/>
            <w:jc w:val="right"/>
          </w:pPr>
          <w:r w:rsidRPr="000D67FE">
            <w:t xml:space="preserve">Page </w:t>
          </w:r>
          <w:r w:rsidRPr="000D67FE">
            <w:fldChar w:fldCharType="begin"/>
          </w:r>
          <w:r w:rsidRPr="000D67FE">
            <w:instrText xml:space="preserve"> PAGE </w:instrText>
          </w:r>
          <w:r w:rsidRPr="000D67FE">
            <w:fldChar w:fldCharType="separate"/>
          </w:r>
          <w:r w:rsidR="000D257C">
            <w:rPr>
              <w:noProof/>
            </w:rPr>
            <w:t>11-44</w:t>
          </w:r>
          <w:r w:rsidRPr="000D67FE">
            <w:fldChar w:fldCharType="end"/>
          </w:r>
        </w:p>
      </w:tc>
    </w:tr>
  </w:tbl>
  <w:p w14:paraId="63173FC1" w14:textId="77777777" w:rsidR="006F2770" w:rsidRDefault="006F2770"/>
  <w:p w14:paraId="0DF5C3DB" w14:textId="77777777" w:rsidR="006F2770" w:rsidRDefault="006F2770"/>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89DE9B" w14:textId="77777777" w:rsidR="00082836" w:rsidRDefault="00082836" w:rsidP="00C3264B">
      <w:pPr>
        <w:spacing w:line="240" w:lineRule="auto"/>
      </w:pPr>
      <w:r>
        <w:separator/>
      </w:r>
    </w:p>
  </w:footnote>
  <w:footnote w:type="continuationSeparator" w:id="0">
    <w:p w14:paraId="0C9B0F54" w14:textId="77777777" w:rsidR="00082836" w:rsidRDefault="00082836" w:rsidP="00C3264B">
      <w:pPr>
        <w:spacing w:line="240" w:lineRule="auto"/>
      </w:pPr>
      <w:r>
        <w:continuationSeparator/>
      </w:r>
    </w:p>
  </w:footnote>
  <w:footnote w:id="1">
    <w:p w14:paraId="5918A128" w14:textId="77777777" w:rsidR="006F2770" w:rsidRPr="009C2AB7" w:rsidRDefault="006F2770" w:rsidP="00B944D7">
      <w:pPr>
        <w:rPr>
          <w:rFonts w:ascii="Calibri" w:hAnsi="Calibri"/>
        </w:rPr>
      </w:pPr>
      <w:r w:rsidRPr="009C2AB7">
        <w:rPr>
          <w:rStyle w:val="XFootNote"/>
          <w:rFonts w:ascii="Calibri" w:hAnsi="Calibri"/>
        </w:rPr>
        <w:t>(</w:t>
      </w:r>
      <w:r w:rsidRPr="009C2AB7">
        <w:rPr>
          <w:rStyle w:val="XFootNote"/>
          <w:rFonts w:ascii="Calibri" w:hAnsi="Calibri"/>
        </w:rPr>
        <w:footnoteRef/>
      </w:r>
      <w:r w:rsidRPr="009C2AB7">
        <w:rPr>
          <w:rStyle w:val="XFootNote"/>
          <w:rFonts w:ascii="Calibri" w:hAnsi="Calibri"/>
        </w:rPr>
        <w:t>) As per the Energy Act of 2019, this role will now be performed by the Energy and Petroleum Regulatory Authority (EPRA).</w:t>
      </w:r>
    </w:p>
  </w:footnote>
  <w:footnote w:id="2">
    <w:p w14:paraId="5C930FAB" w14:textId="77777777" w:rsidR="006F2770" w:rsidRDefault="006F2770" w:rsidP="00D76892">
      <w:pPr>
        <w:pStyle w:val="FootnoteText"/>
      </w:pPr>
      <w:r>
        <w:rPr>
          <w:rStyle w:val="FootnoteReference"/>
        </w:rPr>
        <w:footnoteRef/>
      </w:r>
      <w:r>
        <w:t xml:space="preserve"> </w:t>
      </w:r>
      <w:r>
        <w:rPr>
          <w:rFonts w:ascii="Times New Roman" w:hAnsi="Times New Roman"/>
          <w:sz w:val="18"/>
          <w:szCs w:val="18"/>
        </w:rPr>
        <w:t xml:space="preserve"> A c</w:t>
      </w:r>
      <w:r w:rsidRPr="00E540C4">
        <w:rPr>
          <w:rFonts w:ascii="Times New Roman" w:hAnsi="Times New Roman"/>
          <w:sz w:val="18"/>
          <w:szCs w:val="18"/>
        </w:rPr>
        <w:t>ost basis that will yield compensation sufficient to replace assets, plus necessary transaction costs associated with asset replacement).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8E56B" w14:textId="77777777" w:rsidR="006F2770" w:rsidRDefault="006F2770"/>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3FC9"/>
      </v:shape>
    </w:pict>
  </w:numPicBullet>
  <w:abstractNum w:abstractNumId="0" w15:restartNumberingAfterBreak="0">
    <w:nsid w:val="FFFFFF81"/>
    <w:multiLevelType w:val="singleLevel"/>
    <w:tmpl w:val="DAD24FD8"/>
    <w:lvl w:ilvl="0">
      <w:start w:val="1"/>
      <w:numFmt w:val="bullet"/>
      <w:pStyle w:val="ListBullet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9CAACE7A"/>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0D724F02"/>
    <w:lvl w:ilvl="0">
      <w:start w:val="1"/>
      <w:numFmt w:val="bullet"/>
      <w:pStyle w:val="taskboxtext"/>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A16E72B4"/>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0114A7C"/>
    <w:multiLevelType w:val="hybridMultilevel"/>
    <w:tmpl w:val="88245BD8"/>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 w15:restartNumberingAfterBreak="0">
    <w:nsid w:val="00835115"/>
    <w:multiLevelType w:val="hybridMultilevel"/>
    <w:tmpl w:val="9168C6A2"/>
    <w:lvl w:ilvl="0" w:tplc="E452BD22">
      <w:numFmt w:val="bullet"/>
      <w:lvlText w:val="•"/>
      <w:lvlJc w:val="left"/>
      <w:pPr>
        <w:ind w:left="720" w:hanging="360"/>
      </w:pPr>
      <w:rPr>
        <w:rFonts w:ascii="Arial Narrow" w:eastAsia="Calibri" w:hAnsi="Arial Narrow" w:cs="Times New Roman" w:hint="default"/>
        <w:color w:val="385623"/>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0ED2AFF"/>
    <w:multiLevelType w:val="hybridMultilevel"/>
    <w:tmpl w:val="42005BD6"/>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1EB353D"/>
    <w:multiLevelType w:val="hybridMultilevel"/>
    <w:tmpl w:val="2A8832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20413FE"/>
    <w:multiLevelType w:val="hybridMultilevel"/>
    <w:tmpl w:val="7C8A4E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023970E3"/>
    <w:multiLevelType w:val="hybridMultilevel"/>
    <w:tmpl w:val="16E23C9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23B4F5C"/>
    <w:multiLevelType w:val="hybridMultilevel"/>
    <w:tmpl w:val="65C0F540"/>
    <w:styleLink w:val="Style21"/>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2F3628E"/>
    <w:multiLevelType w:val="hybridMultilevel"/>
    <w:tmpl w:val="60DA21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3CF4B2C"/>
    <w:multiLevelType w:val="hybridMultilevel"/>
    <w:tmpl w:val="118A3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52503EB"/>
    <w:multiLevelType w:val="hybridMultilevel"/>
    <w:tmpl w:val="1D7C875E"/>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5732ADC"/>
    <w:multiLevelType w:val="hybridMultilevel"/>
    <w:tmpl w:val="E82ED33A"/>
    <w:lvl w:ilvl="0" w:tplc="04090001">
      <w:start w:val="1"/>
      <w:numFmt w:val="bullet"/>
      <w:lvlText w:val=""/>
      <w:lvlJc w:val="left"/>
      <w:pPr>
        <w:ind w:left="504" w:hanging="360"/>
      </w:pPr>
      <w:rPr>
        <w:rFonts w:ascii="Symbol" w:hAnsi="Symbol" w:hint="default"/>
      </w:rPr>
    </w:lvl>
    <w:lvl w:ilvl="1" w:tplc="04090003" w:tentative="1">
      <w:start w:val="1"/>
      <w:numFmt w:val="bullet"/>
      <w:lvlText w:val="o"/>
      <w:lvlJc w:val="left"/>
      <w:pPr>
        <w:ind w:left="1224" w:hanging="360"/>
      </w:pPr>
      <w:rPr>
        <w:rFonts w:ascii="Courier New" w:hAnsi="Courier New" w:cs="Courier New" w:hint="default"/>
      </w:rPr>
    </w:lvl>
    <w:lvl w:ilvl="2" w:tplc="04090005" w:tentative="1">
      <w:start w:val="1"/>
      <w:numFmt w:val="bullet"/>
      <w:lvlText w:val=""/>
      <w:lvlJc w:val="left"/>
      <w:pPr>
        <w:ind w:left="1944" w:hanging="360"/>
      </w:pPr>
      <w:rPr>
        <w:rFonts w:ascii="Wingdings" w:hAnsi="Wingdings" w:hint="default"/>
      </w:rPr>
    </w:lvl>
    <w:lvl w:ilvl="3" w:tplc="04090001" w:tentative="1">
      <w:start w:val="1"/>
      <w:numFmt w:val="bullet"/>
      <w:lvlText w:val=""/>
      <w:lvlJc w:val="left"/>
      <w:pPr>
        <w:ind w:left="2664" w:hanging="360"/>
      </w:pPr>
      <w:rPr>
        <w:rFonts w:ascii="Symbol" w:hAnsi="Symbol" w:hint="default"/>
      </w:rPr>
    </w:lvl>
    <w:lvl w:ilvl="4" w:tplc="04090003" w:tentative="1">
      <w:start w:val="1"/>
      <w:numFmt w:val="bullet"/>
      <w:lvlText w:val="o"/>
      <w:lvlJc w:val="left"/>
      <w:pPr>
        <w:ind w:left="3384" w:hanging="360"/>
      </w:pPr>
      <w:rPr>
        <w:rFonts w:ascii="Courier New" w:hAnsi="Courier New" w:cs="Courier New" w:hint="default"/>
      </w:rPr>
    </w:lvl>
    <w:lvl w:ilvl="5" w:tplc="04090005" w:tentative="1">
      <w:start w:val="1"/>
      <w:numFmt w:val="bullet"/>
      <w:lvlText w:val=""/>
      <w:lvlJc w:val="left"/>
      <w:pPr>
        <w:ind w:left="4104" w:hanging="360"/>
      </w:pPr>
      <w:rPr>
        <w:rFonts w:ascii="Wingdings" w:hAnsi="Wingdings" w:hint="default"/>
      </w:rPr>
    </w:lvl>
    <w:lvl w:ilvl="6" w:tplc="04090001" w:tentative="1">
      <w:start w:val="1"/>
      <w:numFmt w:val="bullet"/>
      <w:lvlText w:val=""/>
      <w:lvlJc w:val="left"/>
      <w:pPr>
        <w:ind w:left="4824" w:hanging="360"/>
      </w:pPr>
      <w:rPr>
        <w:rFonts w:ascii="Symbol" w:hAnsi="Symbol" w:hint="default"/>
      </w:rPr>
    </w:lvl>
    <w:lvl w:ilvl="7" w:tplc="04090003" w:tentative="1">
      <w:start w:val="1"/>
      <w:numFmt w:val="bullet"/>
      <w:lvlText w:val="o"/>
      <w:lvlJc w:val="left"/>
      <w:pPr>
        <w:ind w:left="5544" w:hanging="360"/>
      </w:pPr>
      <w:rPr>
        <w:rFonts w:ascii="Courier New" w:hAnsi="Courier New" w:cs="Courier New" w:hint="default"/>
      </w:rPr>
    </w:lvl>
    <w:lvl w:ilvl="8" w:tplc="04090005" w:tentative="1">
      <w:start w:val="1"/>
      <w:numFmt w:val="bullet"/>
      <w:lvlText w:val=""/>
      <w:lvlJc w:val="left"/>
      <w:pPr>
        <w:ind w:left="6264" w:hanging="360"/>
      </w:pPr>
      <w:rPr>
        <w:rFonts w:ascii="Wingdings" w:hAnsi="Wingdings" w:hint="default"/>
      </w:rPr>
    </w:lvl>
  </w:abstractNum>
  <w:abstractNum w:abstractNumId="15" w15:restartNumberingAfterBreak="0">
    <w:nsid w:val="05EB3856"/>
    <w:multiLevelType w:val="hybridMultilevel"/>
    <w:tmpl w:val="010EB486"/>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6730F3C"/>
    <w:multiLevelType w:val="hybridMultilevel"/>
    <w:tmpl w:val="2BAA6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7B30F3A"/>
    <w:multiLevelType w:val="hybridMultilevel"/>
    <w:tmpl w:val="C28044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7F90D6E"/>
    <w:multiLevelType w:val="hybridMultilevel"/>
    <w:tmpl w:val="AF70F1B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94007DA"/>
    <w:multiLevelType w:val="hybridMultilevel"/>
    <w:tmpl w:val="C96CCF9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A645CFD"/>
    <w:multiLevelType w:val="hybridMultilevel"/>
    <w:tmpl w:val="3C12C8A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0B073945"/>
    <w:multiLevelType w:val="hybridMultilevel"/>
    <w:tmpl w:val="96B29570"/>
    <w:lvl w:ilvl="0" w:tplc="82A0ACC0">
      <w:start w:val="5"/>
      <w:numFmt w:val="bullet"/>
      <w:lvlText w:val="-"/>
      <w:lvlJc w:val="left"/>
      <w:pPr>
        <w:ind w:left="360" w:hanging="360"/>
      </w:pPr>
      <w:rPr>
        <w:rFonts w:ascii="Calibri" w:eastAsia="Times New Roman" w:hAnsi="Calibri" w:cs="Calibri"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 w15:restartNumberingAfterBreak="0">
    <w:nsid w:val="0B321EC2"/>
    <w:multiLevelType w:val="hybridMultilevel"/>
    <w:tmpl w:val="4AD2F18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0CFD7AD9"/>
    <w:multiLevelType w:val="multilevel"/>
    <w:tmpl w:val="700637C2"/>
    <w:styleLink w:val="CowiBulletList"/>
    <w:lvl w:ilvl="0">
      <w:start w:val="1"/>
      <w:numFmt w:val="bullet"/>
      <w:lvlText w:val="•"/>
      <w:lvlJc w:val="left"/>
      <w:pPr>
        <w:tabs>
          <w:tab w:val="num" w:pos="1843"/>
        </w:tabs>
        <w:ind w:left="1843" w:hanging="425"/>
      </w:pPr>
      <w:rPr>
        <w:rFonts w:ascii="Times New Roman" w:hAnsi="Times New Roman" w:cs="Times New Roman" w:hint="default"/>
      </w:rPr>
    </w:lvl>
    <w:lvl w:ilvl="1">
      <w:start w:val="1"/>
      <w:numFmt w:val="bullet"/>
      <w:lvlText w:val="-"/>
      <w:lvlJc w:val="left"/>
      <w:pPr>
        <w:tabs>
          <w:tab w:val="num" w:pos="2269"/>
        </w:tabs>
        <w:ind w:left="2269" w:hanging="426"/>
      </w:pPr>
      <w:rPr>
        <w:rFonts w:ascii="Times New Roman" w:hAnsi="Times New Roman" w:cs="Times New Roman" w:hint="default"/>
      </w:rPr>
    </w:lvl>
    <w:lvl w:ilvl="2">
      <w:start w:val="1"/>
      <w:numFmt w:val="bullet"/>
      <w:lvlText w:val="-"/>
      <w:lvlJc w:val="left"/>
      <w:pPr>
        <w:tabs>
          <w:tab w:val="num" w:pos="2694"/>
        </w:tabs>
        <w:ind w:left="2694" w:hanging="425"/>
      </w:pPr>
      <w:rPr>
        <w:rFonts w:ascii="Times New Roman" w:hAnsi="Times New Roman" w:cs="Times New Roman" w:hint="default"/>
      </w:rPr>
    </w:lvl>
    <w:lvl w:ilvl="3">
      <w:start w:val="1"/>
      <w:numFmt w:val="bullet"/>
      <w:lvlText w:val="-"/>
      <w:lvlJc w:val="left"/>
      <w:pPr>
        <w:tabs>
          <w:tab w:val="num" w:pos="3119"/>
        </w:tabs>
        <w:ind w:left="3119" w:hanging="425"/>
      </w:pPr>
      <w:rPr>
        <w:rFonts w:ascii="Times New Roman" w:hAnsi="Times New Roman" w:cs="Times New Roman" w:hint="default"/>
      </w:rPr>
    </w:lvl>
    <w:lvl w:ilvl="4">
      <w:start w:val="1"/>
      <w:numFmt w:val="lowerLetter"/>
      <w:lvlText w:val="(%5)"/>
      <w:lvlJc w:val="left"/>
      <w:pPr>
        <w:tabs>
          <w:tab w:val="num" w:pos="1418"/>
        </w:tabs>
        <w:ind w:left="3218" w:hanging="360"/>
      </w:pPr>
      <w:rPr>
        <w:rFonts w:hint="default"/>
      </w:rPr>
    </w:lvl>
    <w:lvl w:ilvl="5">
      <w:start w:val="1"/>
      <w:numFmt w:val="lowerRoman"/>
      <w:lvlText w:val="(%6)"/>
      <w:lvlJc w:val="left"/>
      <w:pPr>
        <w:tabs>
          <w:tab w:val="num" w:pos="1418"/>
        </w:tabs>
        <w:ind w:left="3578" w:hanging="360"/>
      </w:pPr>
      <w:rPr>
        <w:rFonts w:hint="default"/>
      </w:rPr>
    </w:lvl>
    <w:lvl w:ilvl="6">
      <w:start w:val="1"/>
      <w:numFmt w:val="decimal"/>
      <w:lvlText w:val="%7."/>
      <w:lvlJc w:val="left"/>
      <w:pPr>
        <w:tabs>
          <w:tab w:val="num" w:pos="1418"/>
        </w:tabs>
        <w:ind w:left="3938" w:hanging="360"/>
      </w:pPr>
      <w:rPr>
        <w:rFonts w:hint="default"/>
      </w:rPr>
    </w:lvl>
    <w:lvl w:ilvl="7">
      <w:start w:val="1"/>
      <w:numFmt w:val="lowerLetter"/>
      <w:lvlText w:val="%8."/>
      <w:lvlJc w:val="left"/>
      <w:pPr>
        <w:tabs>
          <w:tab w:val="num" w:pos="1418"/>
        </w:tabs>
        <w:ind w:left="4298" w:hanging="360"/>
      </w:pPr>
      <w:rPr>
        <w:rFonts w:hint="default"/>
      </w:rPr>
    </w:lvl>
    <w:lvl w:ilvl="8">
      <w:start w:val="1"/>
      <w:numFmt w:val="lowerRoman"/>
      <w:lvlText w:val="%9."/>
      <w:lvlJc w:val="left"/>
      <w:pPr>
        <w:tabs>
          <w:tab w:val="num" w:pos="1418"/>
        </w:tabs>
        <w:ind w:left="4658" w:hanging="360"/>
      </w:pPr>
      <w:rPr>
        <w:rFonts w:hint="default"/>
      </w:rPr>
    </w:lvl>
  </w:abstractNum>
  <w:abstractNum w:abstractNumId="24" w15:restartNumberingAfterBreak="0">
    <w:nsid w:val="0E934B44"/>
    <w:multiLevelType w:val="hybridMultilevel"/>
    <w:tmpl w:val="A4A25E14"/>
    <w:lvl w:ilvl="0" w:tplc="04090017">
      <w:start w:val="1"/>
      <w:numFmt w:val="lowerLetter"/>
      <w:lvlText w:val="%1)"/>
      <w:lvlJc w:val="left"/>
      <w:pPr>
        <w:ind w:left="630" w:hanging="420"/>
      </w:pPr>
    </w:lvl>
    <w:lvl w:ilvl="1" w:tplc="04090019" w:tentative="1">
      <w:start w:val="1"/>
      <w:numFmt w:val="lowerLetter"/>
      <w:lvlText w:val="%2)"/>
      <w:lvlJc w:val="left"/>
      <w:pPr>
        <w:ind w:left="1050" w:hanging="420"/>
      </w:pPr>
    </w:lvl>
    <w:lvl w:ilvl="2" w:tplc="0409001B" w:tentative="1">
      <w:start w:val="1"/>
      <w:numFmt w:val="lowerRoman"/>
      <w:lvlText w:val="%3."/>
      <w:lvlJc w:val="right"/>
      <w:pPr>
        <w:ind w:left="1470" w:hanging="420"/>
      </w:pPr>
    </w:lvl>
    <w:lvl w:ilvl="3" w:tplc="0409000F" w:tentative="1">
      <w:start w:val="1"/>
      <w:numFmt w:val="decimal"/>
      <w:lvlText w:val="%4."/>
      <w:lvlJc w:val="left"/>
      <w:pPr>
        <w:ind w:left="1890" w:hanging="420"/>
      </w:pPr>
    </w:lvl>
    <w:lvl w:ilvl="4" w:tplc="04090019" w:tentative="1">
      <w:start w:val="1"/>
      <w:numFmt w:val="lowerLetter"/>
      <w:lvlText w:val="%5)"/>
      <w:lvlJc w:val="left"/>
      <w:pPr>
        <w:ind w:left="2310" w:hanging="420"/>
      </w:pPr>
    </w:lvl>
    <w:lvl w:ilvl="5" w:tplc="0409001B" w:tentative="1">
      <w:start w:val="1"/>
      <w:numFmt w:val="lowerRoman"/>
      <w:lvlText w:val="%6."/>
      <w:lvlJc w:val="right"/>
      <w:pPr>
        <w:ind w:left="2730" w:hanging="420"/>
      </w:pPr>
    </w:lvl>
    <w:lvl w:ilvl="6" w:tplc="0409000F" w:tentative="1">
      <w:start w:val="1"/>
      <w:numFmt w:val="decimal"/>
      <w:lvlText w:val="%7."/>
      <w:lvlJc w:val="left"/>
      <w:pPr>
        <w:ind w:left="3150" w:hanging="420"/>
      </w:pPr>
    </w:lvl>
    <w:lvl w:ilvl="7" w:tplc="04090019" w:tentative="1">
      <w:start w:val="1"/>
      <w:numFmt w:val="lowerLetter"/>
      <w:lvlText w:val="%8)"/>
      <w:lvlJc w:val="left"/>
      <w:pPr>
        <w:ind w:left="3570" w:hanging="420"/>
      </w:pPr>
    </w:lvl>
    <w:lvl w:ilvl="8" w:tplc="0409001B" w:tentative="1">
      <w:start w:val="1"/>
      <w:numFmt w:val="lowerRoman"/>
      <w:lvlText w:val="%9."/>
      <w:lvlJc w:val="right"/>
      <w:pPr>
        <w:ind w:left="3990" w:hanging="420"/>
      </w:pPr>
    </w:lvl>
  </w:abstractNum>
  <w:abstractNum w:abstractNumId="25" w15:restartNumberingAfterBreak="0">
    <w:nsid w:val="13542D21"/>
    <w:multiLevelType w:val="hybridMultilevel"/>
    <w:tmpl w:val="29D2AF5E"/>
    <w:lvl w:ilvl="0" w:tplc="04090005">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151F75DF"/>
    <w:multiLevelType w:val="hybridMultilevel"/>
    <w:tmpl w:val="9F4CB3A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5FF0498"/>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8" w15:restartNumberingAfterBreak="0">
    <w:nsid w:val="16946818"/>
    <w:multiLevelType w:val="hybridMultilevel"/>
    <w:tmpl w:val="59240FE0"/>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9" w15:restartNumberingAfterBreak="0">
    <w:nsid w:val="170B3E7F"/>
    <w:multiLevelType w:val="hybridMultilevel"/>
    <w:tmpl w:val="2376D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8290DB9"/>
    <w:multiLevelType w:val="hybridMultilevel"/>
    <w:tmpl w:val="5A0E4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8DF6AEA"/>
    <w:multiLevelType w:val="hybridMultilevel"/>
    <w:tmpl w:val="C5FAC28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9266AFB"/>
    <w:multiLevelType w:val="hybridMultilevel"/>
    <w:tmpl w:val="FDA697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9E92D02"/>
    <w:multiLevelType w:val="hybridMultilevel"/>
    <w:tmpl w:val="DCFEAC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A101072"/>
    <w:multiLevelType w:val="hybridMultilevel"/>
    <w:tmpl w:val="B7BAF4D0"/>
    <w:lvl w:ilvl="0" w:tplc="04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1A5269F5"/>
    <w:multiLevelType w:val="hybridMultilevel"/>
    <w:tmpl w:val="578856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1E0250"/>
    <w:multiLevelType w:val="hybridMultilevel"/>
    <w:tmpl w:val="A658FB3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1B890920"/>
    <w:multiLevelType w:val="multilevel"/>
    <w:tmpl w:val="FF2E0E18"/>
    <w:lvl w:ilvl="0">
      <w:start w:val="1"/>
      <w:numFmt w:val="decimal"/>
      <w:pStyle w:val="TableHeading"/>
      <w:lvlText w:val="Table %1:"/>
      <w:lvlJc w:val="left"/>
      <w:pPr>
        <w:tabs>
          <w:tab w:val="num" w:pos="432"/>
        </w:tabs>
        <w:ind w:left="432" w:hanging="432"/>
      </w:pPr>
      <w:rPr>
        <w:rFonts w:ascii="Univers" w:hAnsi="Univers" w:hint="default"/>
        <w:b/>
        <w:i w:val="0"/>
        <w:sz w:val="22"/>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Table %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8" w15:restartNumberingAfterBreak="0">
    <w:nsid w:val="1CBE6554"/>
    <w:multiLevelType w:val="multilevel"/>
    <w:tmpl w:val="7F148360"/>
    <w:styleLink w:val="PPBulletPoints"/>
    <w:lvl w:ilvl="0">
      <w:start w:val="1"/>
      <w:numFmt w:val="bullet"/>
      <w:lvlText w:val=""/>
      <w:lvlJc w:val="left"/>
      <w:pPr>
        <w:tabs>
          <w:tab w:val="num" w:pos="1701"/>
        </w:tabs>
        <w:ind w:left="1701" w:hanging="283"/>
      </w:pPr>
      <w:rPr>
        <w:rFonts w:ascii="Wingdings" w:hAnsi="Wingdings" w:hint="default"/>
        <w:color w:val="006EAE"/>
        <w:sz w:val="20"/>
      </w:rPr>
    </w:lvl>
    <w:lvl w:ilvl="1">
      <w:start w:val="1"/>
      <w:numFmt w:val="bullet"/>
      <w:lvlText w:val=""/>
      <w:lvlJc w:val="left"/>
      <w:pPr>
        <w:tabs>
          <w:tab w:val="num" w:pos="2268"/>
        </w:tabs>
        <w:ind w:left="2268" w:hanging="283"/>
      </w:pPr>
      <w:rPr>
        <w:rFonts w:ascii="Wingdings" w:hAnsi="Wingdings" w:hint="default"/>
        <w:color w:val="006EAE"/>
        <w:sz w:val="20"/>
      </w:rPr>
    </w:lvl>
    <w:lvl w:ilvl="2">
      <w:start w:val="1"/>
      <w:numFmt w:val="bullet"/>
      <w:lvlText w:val=""/>
      <w:lvlJc w:val="left"/>
      <w:pPr>
        <w:tabs>
          <w:tab w:val="num" w:pos="2835"/>
        </w:tabs>
        <w:ind w:left="2835" w:hanging="283"/>
      </w:pPr>
      <w:rPr>
        <w:rFonts w:ascii="Wingdings" w:hAnsi="Wingdings" w:hint="default"/>
        <w:color w:val="006EAE"/>
        <w:sz w:val="20"/>
      </w:rPr>
    </w:lvl>
    <w:lvl w:ilvl="3">
      <w:start w:val="1"/>
      <w:numFmt w:val="bullet"/>
      <w:lvlText w:val=""/>
      <w:lvlJc w:val="left"/>
      <w:pPr>
        <w:tabs>
          <w:tab w:val="num" w:pos="3402"/>
        </w:tabs>
        <w:ind w:left="3402" w:hanging="283"/>
      </w:pPr>
      <w:rPr>
        <w:rFonts w:ascii="Wingdings" w:hAnsi="Wingdings" w:hint="default"/>
        <w:color w:val="006EAE"/>
      </w:rPr>
    </w:lvl>
    <w:lvl w:ilvl="4">
      <w:start w:val="1"/>
      <w:numFmt w:val="bullet"/>
      <w:lvlText w:val=""/>
      <w:lvlJc w:val="left"/>
      <w:pPr>
        <w:tabs>
          <w:tab w:val="num" w:pos="3969"/>
        </w:tabs>
        <w:ind w:left="3969" w:hanging="283"/>
      </w:pPr>
      <w:rPr>
        <w:rFonts w:ascii="Wingdings" w:hAnsi="Wingdings" w:hint="default"/>
        <w:color w:val="006EAE"/>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39" w15:restartNumberingAfterBreak="0">
    <w:nsid w:val="1DB27FCF"/>
    <w:multiLevelType w:val="hybridMultilevel"/>
    <w:tmpl w:val="08BEC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0" w15:restartNumberingAfterBreak="0">
    <w:nsid w:val="1EBF2A9B"/>
    <w:multiLevelType w:val="hybridMultilevel"/>
    <w:tmpl w:val="E7AE9BC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1" w15:restartNumberingAfterBreak="0">
    <w:nsid w:val="1F4B4078"/>
    <w:multiLevelType w:val="hybridMultilevel"/>
    <w:tmpl w:val="0128BA44"/>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42" w15:restartNumberingAfterBreak="0">
    <w:nsid w:val="1F8D0C5C"/>
    <w:multiLevelType w:val="hybridMultilevel"/>
    <w:tmpl w:val="8D8259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1FBD49C1"/>
    <w:multiLevelType w:val="multilevel"/>
    <w:tmpl w:val="BDA84718"/>
    <w:lvl w:ilvl="0">
      <w:start w:val="1"/>
      <w:numFmt w:val="decimal"/>
      <w:pStyle w:val="Heading1"/>
      <w:lvlText w:val="%1"/>
      <w:lvlJc w:val="left"/>
      <w:pPr>
        <w:ind w:left="432" w:hanging="432"/>
      </w:pPr>
      <w:rPr>
        <w:sz w:val="24"/>
        <w:szCs w:val="24"/>
      </w:rPr>
    </w:lvl>
    <w:lvl w:ilvl="1">
      <w:start w:val="1"/>
      <w:numFmt w:val="decimal"/>
      <w:pStyle w:val="Heading2"/>
      <w:lvlText w:val="%1.%2"/>
      <w:lvlJc w:val="left"/>
      <w:pPr>
        <w:ind w:left="576" w:hanging="576"/>
      </w:pPr>
    </w:lvl>
    <w:lvl w:ilvl="2">
      <w:start w:val="1"/>
      <w:numFmt w:val="decimal"/>
      <w:pStyle w:val="Heading3"/>
      <w:lvlText w:val="%1.%2.%3"/>
      <w:lvlJc w:val="left"/>
      <w:rPr>
        <w:b/>
        <w:bCs/>
        <w:i w:val="0"/>
        <w:iCs w:val="0"/>
        <w:caps w:val="0"/>
        <w:smallCaps w:val="0"/>
        <w:strike w:val="0"/>
        <w:dstrike w:val="0"/>
        <w:noProof w:val="0"/>
        <w:vanish w:val="0"/>
        <w:color w:val="000000"/>
        <w:spacing w:val="0"/>
        <w:kern w:val="0"/>
        <w:position w:val="0"/>
        <w:sz w:val="22"/>
        <w:szCs w:val="22"/>
        <w:u w:val="none"/>
        <w:effect w:val="none"/>
        <w:vertAlign w:val="baseline"/>
        <w:em w:val="none"/>
        <w:specVanish w:val="0"/>
      </w:rPr>
    </w:lvl>
    <w:lvl w:ilvl="3">
      <w:start w:val="1"/>
      <w:numFmt w:val="decimal"/>
      <w:pStyle w:val="Heading4"/>
      <w:lvlText w:val="%1.%2.%3.%4"/>
      <w:lvlJc w:val="left"/>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4" w15:restartNumberingAfterBreak="0">
    <w:nsid w:val="201F0511"/>
    <w:multiLevelType w:val="hybridMultilevel"/>
    <w:tmpl w:val="24F40450"/>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0824DDA"/>
    <w:multiLevelType w:val="hybridMultilevel"/>
    <w:tmpl w:val="D630993E"/>
    <w:lvl w:ilvl="0" w:tplc="E452BD22">
      <w:numFmt w:val="bullet"/>
      <w:lvlText w:val="•"/>
      <w:lvlJc w:val="left"/>
      <w:pPr>
        <w:ind w:left="720" w:hanging="360"/>
      </w:pPr>
      <w:rPr>
        <w:rFonts w:ascii="Arial Narrow" w:eastAsia="Calibri" w:hAnsi="Arial Narrow" w:cs="Times New Roman" w:hint="default"/>
        <w:color w:val="385623"/>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21433779"/>
    <w:multiLevelType w:val="hybridMultilevel"/>
    <w:tmpl w:val="C2C0D9F4"/>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7" w15:restartNumberingAfterBreak="0">
    <w:nsid w:val="21560CCA"/>
    <w:multiLevelType w:val="hybridMultilevel"/>
    <w:tmpl w:val="9D9843F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1795709"/>
    <w:multiLevelType w:val="hybridMultilevel"/>
    <w:tmpl w:val="9CBE8D5E"/>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232A29DA"/>
    <w:multiLevelType w:val="hybridMultilevel"/>
    <w:tmpl w:val="7DBC396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3D02E21"/>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1" w15:restartNumberingAfterBreak="0">
    <w:nsid w:val="23F63E37"/>
    <w:multiLevelType w:val="hybridMultilevel"/>
    <w:tmpl w:val="2FD6931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4417950"/>
    <w:multiLevelType w:val="hybridMultilevel"/>
    <w:tmpl w:val="84089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45803D0"/>
    <w:multiLevelType w:val="hybridMultilevel"/>
    <w:tmpl w:val="02E2F2B6"/>
    <w:lvl w:ilvl="0" w:tplc="1D6AE3E4">
      <w:numFmt w:val="bullet"/>
      <w:lvlText w:val=""/>
      <w:lvlJc w:val="left"/>
      <w:pPr>
        <w:ind w:left="720" w:hanging="360"/>
      </w:pPr>
      <w:rPr>
        <w:rFonts w:ascii="Symbol" w:eastAsiaTheme="minorHAnsi" w:hAnsi="Symbol" w:cs="Times New Roman"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4" w15:restartNumberingAfterBreak="0">
    <w:nsid w:val="245A51A5"/>
    <w:multiLevelType w:val="multilevel"/>
    <w:tmpl w:val="7146FBD0"/>
    <w:lvl w:ilvl="0">
      <w:start w:val="1"/>
      <w:numFmt w:val="decimal"/>
      <w:lvlText w:val="%1."/>
      <w:lvlJc w:val="left"/>
      <w:pPr>
        <w:ind w:left="720" w:hanging="360"/>
      </w:pPr>
      <w:rPr>
        <w:rFonts w:hint="default"/>
        <w:color w:val="000000"/>
      </w:rPr>
    </w:lvl>
    <w:lvl w:ilvl="1">
      <w:start w:val="1"/>
      <w:numFmt w:val="bullet"/>
      <w:pStyle w:val="bullet02"/>
      <w:lvlText w:val=""/>
      <w:lvlJc w:val="left"/>
      <w:pPr>
        <w:ind w:left="1080" w:hanging="288"/>
      </w:pPr>
      <w:rPr>
        <w:rFonts w:ascii="Wingdings 2" w:hAnsi="Wingdings 2" w:hint="default"/>
        <w:b w:val="0"/>
        <w:bCs w:val="0"/>
        <w:i w:val="0"/>
        <w:iCs w:val="0"/>
        <w:caps w:val="0"/>
        <w:smallCaps w:val="0"/>
        <w:strike w:val="0"/>
        <w:dstrike w:val="0"/>
        <w:noProof w:val="0"/>
        <w:snapToGrid w:val="0"/>
        <w:vanish w:val="0"/>
        <w:color w:val="136C66"/>
        <w:spacing w:val="0"/>
        <w:w w:val="0"/>
        <w:kern w:val="0"/>
        <w:position w:val="0"/>
        <w:szCs w:val="0"/>
        <w:u w:val="none"/>
        <w:vertAlign w:val="baseline"/>
        <w:em w:val="none"/>
      </w:rPr>
    </w:lvl>
    <w:lvl w:ilvl="2">
      <w:start w:val="1"/>
      <w:numFmt w:val="bullet"/>
      <w:pStyle w:val="bullet03"/>
      <w:lvlText w:val=""/>
      <w:lvlJc w:val="left"/>
      <w:pPr>
        <w:ind w:left="1440" w:hanging="288"/>
      </w:pPr>
      <w:rPr>
        <w:rFonts w:ascii="Wingdings 2" w:hAnsi="Wingdings 2" w:hint="default"/>
        <w:color w:val="136C66"/>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5" w15:restartNumberingAfterBreak="0">
    <w:nsid w:val="25C81A6B"/>
    <w:multiLevelType w:val="hybridMultilevel"/>
    <w:tmpl w:val="4EF0B292"/>
    <w:lvl w:ilvl="0" w:tplc="04090017">
      <w:start w:val="1"/>
      <w:numFmt w:val="lowerLetter"/>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6" w15:restartNumberingAfterBreak="0">
    <w:nsid w:val="26471CFC"/>
    <w:multiLevelType w:val="hybridMultilevel"/>
    <w:tmpl w:val="41EC80E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6802EC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58" w15:restartNumberingAfterBreak="0">
    <w:nsid w:val="269D0D2F"/>
    <w:multiLevelType w:val="hybridMultilevel"/>
    <w:tmpl w:val="EA7E9A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286A1DAF"/>
    <w:multiLevelType w:val="hybridMultilevel"/>
    <w:tmpl w:val="F4CCBE6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0" w15:restartNumberingAfterBreak="0">
    <w:nsid w:val="2B7277D1"/>
    <w:multiLevelType w:val="hybridMultilevel"/>
    <w:tmpl w:val="DD9A07A2"/>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1" w15:restartNumberingAfterBreak="0">
    <w:nsid w:val="2CBE2C61"/>
    <w:multiLevelType w:val="hybridMultilevel"/>
    <w:tmpl w:val="68A033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2E7029DD"/>
    <w:multiLevelType w:val="hybridMultilevel"/>
    <w:tmpl w:val="78360B4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2F0F2049"/>
    <w:multiLevelType w:val="hybridMultilevel"/>
    <w:tmpl w:val="7474F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0545146"/>
    <w:multiLevelType w:val="hybridMultilevel"/>
    <w:tmpl w:val="8390A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1264B30"/>
    <w:multiLevelType w:val="hybridMultilevel"/>
    <w:tmpl w:val="A8B48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3290717B"/>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7" w15:restartNumberingAfterBreak="0">
    <w:nsid w:val="33325186"/>
    <w:multiLevelType w:val="hybridMultilevel"/>
    <w:tmpl w:val="72EA0EF2"/>
    <w:lvl w:ilvl="0" w:tplc="370C211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335035EC"/>
    <w:multiLevelType w:val="hybridMultilevel"/>
    <w:tmpl w:val="9FBEAE2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34817381"/>
    <w:multiLevelType w:val="hybridMultilevel"/>
    <w:tmpl w:val="CABC42E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34BD7D7A"/>
    <w:multiLevelType w:val="hybridMultilevel"/>
    <w:tmpl w:val="C6205B4C"/>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360B7F1D"/>
    <w:multiLevelType w:val="hybridMultilevel"/>
    <w:tmpl w:val="6E0AD736"/>
    <w:lvl w:ilvl="0" w:tplc="CFA68D2C">
      <w:start w:val="1"/>
      <w:numFmt w:val="bullet"/>
      <w:lvlText w:val=""/>
      <w:lvlJc w:val="left"/>
      <w:pPr>
        <w:ind w:left="36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2" w15:restartNumberingAfterBreak="0">
    <w:nsid w:val="36E07CB8"/>
    <w:multiLevelType w:val="hybridMultilevel"/>
    <w:tmpl w:val="08EECDCA"/>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3" w15:restartNumberingAfterBreak="0">
    <w:nsid w:val="3780656D"/>
    <w:multiLevelType w:val="multilevel"/>
    <w:tmpl w:val="BB5C47DC"/>
    <w:lvl w:ilvl="0">
      <w:start w:val="1"/>
      <w:numFmt w:val="lowerLetter"/>
      <w:pStyle w:val="1stbullet-mod"/>
      <w:lvlText w:val="(%1)"/>
      <w:lvlJc w:val="left"/>
      <w:pPr>
        <w:tabs>
          <w:tab w:val="num" w:pos="432"/>
        </w:tabs>
        <w:ind w:left="432" w:hanging="432"/>
      </w:pPr>
      <w:rPr>
        <w:rFonts w:ascii="Arial" w:eastAsia="Times New Roman" w:hAnsi="Arial" w:cs="Times New Roman"/>
        <w:sz w:val="22"/>
        <w:szCs w:val="22"/>
      </w:rPr>
    </w:lvl>
    <w:lvl w:ilvl="1">
      <w:start w:val="1"/>
      <w:numFmt w:val="lowerLetter"/>
      <w:lvlText w:val="(%2)"/>
      <w:lvlJc w:val="left"/>
      <w:pPr>
        <w:ind w:left="1022" w:hanging="360"/>
      </w:pPr>
      <w:rPr>
        <w:rFonts w:hint="default"/>
      </w:rPr>
    </w:lvl>
    <w:lvl w:ilvl="2">
      <w:start w:val="1"/>
      <w:numFmt w:val="lowerLetter"/>
      <w:lvlText w:val="(%3)"/>
      <w:lvlJc w:val="left"/>
      <w:pPr>
        <w:ind w:left="1922" w:hanging="360"/>
      </w:pPr>
      <w:rPr>
        <w:rFonts w:hint="default"/>
      </w:rPr>
    </w:lvl>
    <w:lvl w:ilvl="3">
      <w:start w:val="72"/>
      <w:numFmt w:val="decimal"/>
      <w:lvlText w:val="%4."/>
      <w:lvlJc w:val="left"/>
      <w:pPr>
        <w:ind w:left="2462" w:hanging="360"/>
      </w:pPr>
      <w:rPr>
        <w:rFonts w:hint="default"/>
      </w:rPr>
    </w:lvl>
    <w:lvl w:ilvl="4">
      <w:start w:val="1"/>
      <w:numFmt w:val="lowerLetter"/>
      <w:lvlText w:val="%5)"/>
      <w:lvlJc w:val="left"/>
      <w:pPr>
        <w:ind w:left="3202" w:hanging="380"/>
      </w:pPr>
      <w:rPr>
        <w:rFonts w:hint="default"/>
      </w:rPr>
    </w:lvl>
    <w:lvl w:ilvl="5" w:tentative="1">
      <w:start w:val="1"/>
      <w:numFmt w:val="lowerRoman"/>
      <w:lvlText w:val="%6."/>
      <w:lvlJc w:val="right"/>
      <w:pPr>
        <w:ind w:left="3902" w:hanging="180"/>
      </w:pPr>
    </w:lvl>
    <w:lvl w:ilvl="6" w:tentative="1">
      <w:start w:val="1"/>
      <w:numFmt w:val="decimal"/>
      <w:lvlText w:val="%7."/>
      <w:lvlJc w:val="left"/>
      <w:pPr>
        <w:ind w:left="4622" w:hanging="360"/>
      </w:pPr>
    </w:lvl>
    <w:lvl w:ilvl="7" w:tentative="1">
      <w:start w:val="1"/>
      <w:numFmt w:val="lowerLetter"/>
      <w:lvlText w:val="%8."/>
      <w:lvlJc w:val="left"/>
      <w:pPr>
        <w:ind w:left="5342" w:hanging="360"/>
      </w:pPr>
    </w:lvl>
    <w:lvl w:ilvl="8" w:tentative="1">
      <w:start w:val="1"/>
      <w:numFmt w:val="lowerRoman"/>
      <w:lvlText w:val="%9."/>
      <w:lvlJc w:val="right"/>
      <w:pPr>
        <w:ind w:left="6062" w:hanging="180"/>
      </w:pPr>
    </w:lvl>
  </w:abstractNum>
  <w:abstractNum w:abstractNumId="74" w15:restartNumberingAfterBreak="0">
    <w:nsid w:val="37E87F5D"/>
    <w:multiLevelType w:val="hybridMultilevel"/>
    <w:tmpl w:val="E60258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5" w15:restartNumberingAfterBreak="0">
    <w:nsid w:val="385007B7"/>
    <w:multiLevelType w:val="hybridMultilevel"/>
    <w:tmpl w:val="68CCB698"/>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3874007A"/>
    <w:multiLevelType w:val="hybridMultilevel"/>
    <w:tmpl w:val="33E4045A"/>
    <w:lvl w:ilvl="0" w:tplc="53DA4F84">
      <w:start w:val="1"/>
      <w:numFmt w:val="bullet"/>
      <w:lvlText w:val=""/>
      <w:lvlJc w:val="left"/>
      <w:pPr>
        <w:ind w:left="720" w:hanging="360"/>
      </w:pPr>
      <w:rPr>
        <w:rFonts w:ascii="Wingdings" w:hAnsi="Wingdings"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3C6A7201"/>
    <w:multiLevelType w:val="hybridMultilevel"/>
    <w:tmpl w:val="DE841F2E"/>
    <w:lvl w:ilvl="0" w:tplc="A39628A4">
      <w:start w:val="1"/>
      <w:numFmt w:val="bullet"/>
      <w:lvlText w:val=""/>
      <w:lvlJc w:val="left"/>
      <w:pPr>
        <w:ind w:left="720" w:hanging="360"/>
      </w:pPr>
      <w:rPr>
        <w:rFonts w:ascii="Wingdings" w:hAnsi="Wingdings" w:hint="default"/>
        <w:color w:val="00B0F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E655FBE"/>
    <w:multiLevelType w:val="hybridMultilevel"/>
    <w:tmpl w:val="93D00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E6736C7"/>
    <w:multiLevelType w:val="singleLevel"/>
    <w:tmpl w:val="87F417E0"/>
    <w:lvl w:ilvl="0">
      <w:start w:val="1"/>
      <w:numFmt w:val="bullet"/>
      <w:pStyle w:val="BulletText1-KP"/>
      <w:lvlText w:val=""/>
      <w:lvlJc w:val="left"/>
      <w:pPr>
        <w:tabs>
          <w:tab w:val="num" w:pos="720"/>
        </w:tabs>
        <w:ind w:left="720" w:hanging="360"/>
      </w:pPr>
      <w:rPr>
        <w:rFonts w:ascii="Symbol" w:hAnsi="Symbol" w:hint="default"/>
      </w:rPr>
    </w:lvl>
  </w:abstractNum>
  <w:abstractNum w:abstractNumId="80" w15:restartNumberingAfterBreak="0">
    <w:nsid w:val="3FF4378F"/>
    <w:multiLevelType w:val="multilevel"/>
    <w:tmpl w:val="913AF470"/>
    <w:lvl w:ilvl="0">
      <w:start w:val="15"/>
      <w:numFmt w:val="bullet"/>
      <w:lvlText w:val="-"/>
      <w:lvlJc w:val="left"/>
      <w:pPr>
        <w:ind w:left="720" w:hanging="360"/>
      </w:pPr>
      <w:rPr>
        <w:rFonts w:ascii="Calibri" w:eastAsia="Times New Roman" w:hAnsi="Calibri" w:cs="Calibri" w:hint="default"/>
        <w:sz w:val="24"/>
      </w:rPr>
    </w:lvl>
    <w:lvl w:ilvl="1">
      <w:start w:val="1"/>
      <w:numFmt w:val="decimal"/>
      <w:lvlText w:val="%1.%2"/>
      <w:lvlJc w:val="left"/>
      <w:pPr>
        <w:ind w:left="862" w:hanging="720"/>
      </w:pPr>
      <w:rPr>
        <w:rFonts w:hint="default"/>
        <w:sz w:val="24"/>
      </w:rPr>
    </w:lvl>
    <w:lvl w:ilvl="2">
      <w:start w:val="1"/>
      <w:numFmt w:val="decimal"/>
      <w:lvlText w:val="%1.%2.%3"/>
      <w:lvlJc w:val="left"/>
      <w:pPr>
        <w:ind w:left="1004" w:hanging="720"/>
      </w:pPr>
      <w:rPr>
        <w:rFonts w:hint="default"/>
        <w:sz w:val="24"/>
      </w:rPr>
    </w:lvl>
    <w:lvl w:ilvl="3">
      <w:start w:val="15"/>
      <w:numFmt w:val="bullet"/>
      <w:lvlText w:val="-"/>
      <w:lvlJc w:val="left"/>
      <w:pPr>
        <w:ind w:left="786" w:hanging="360"/>
      </w:pPr>
      <w:rPr>
        <w:rFonts w:ascii="Calibri" w:eastAsia="Times New Roman" w:hAnsi="Calibri" w:cs="Calibri" w:hint="default"/>
      </w:rPr>
    </w:lvl>
    <w:lvl w:ilvl="4">
      <w:start w:val="1"/>
      <w:numFmt w:val="decimal"/>
      <w:lvlText w:val="%1.%2.%3.%4.%5"/>
      <w:lvlJc w:val="left"/>
      <w:pPr>
        <w:ind w:left="1648" w:hanging="1080"/>
      </w:pPr>
      <w:rPr>
        <w:rFonts w:hint="default"/>
        <w:sz w:val="24"/>
      </w:rPr>
    </w:lvl>
    <w:lvl w:ilvl="5">
      <w:start w:val="1"/>
      <w:numFmt w:val="decimal"/>
      <w:lvlText w:val="%1.%2.%3.%4.%5.%6"/>
      <w:lvlJc w:val="left"/>
      <w:pPr>
        <w:ind w:left="2150" w:hanging="1440"/>
      </w:pPr>
      <w:rPr>
        <w:rFonts w:hint="default"/>
        <w:sz w:val="24"/>
      </w:rPr>
    </w:lvl>
    <w:lvl w:ilvl="6">
      <w:start w:val="1"/>
      <w:numFmt w:val="decimal"/>
      <w:lvlText w:val="%1.%2.%3.%4.%5.%6.%7"/>
      <w:lvlJc w:val="left"/>
      <w:pPr>
        <w:ind w:left="2652" w:hanging="1800"/>
      </w:pPr>
      <w:rPr>
        <w:rFonts w:hint="default"/>
        <w:sz w:val="24"/>
      </w:rPr>
    </w:lvl>
    <w:lvl w:ilvl="7">
      <w:start w:val="1"/>
      <w:numFmt w:val="decimal"/>
      <w:lvlText w:val="%1.%2.%3.%4.%5.%6.%7.%8"/>
      <w:lvlJc w:val="left"/>
      <w:pPr>
        <w:ind w:left="2794" w:hanging="1800"/>
      </w:pPr>
      <w:rPr>
        <w:rFonts w:hint="default"/>
        <w:sz w:val="24"/>
      </w:rPr>
    </w:lvl>
    <w:lvl w:ilvl="8">
      <w:start w:val="1"/>
      <w:numFmt w:val="decimal"/>
      <w:lvlText w:val="%1.%2.%3.%4.%5.%6.%7.%8.%9"/>
      <w:lvlJc w:val="left"/>
      <w:pPr>
        <w:ind w:left="3296" w:hanging="2160"/>
      </w:pPr>
      <w:rPr>
        <w:rFonts w:hint="default"/>
        <w:sz w:val="24"/>
      </w:rPr>
    </w:lvl>
  </w:abstractNum>
  <w:abstractNum w:abstractNumId="81" w15:restartNumberingAfterBreak="0">
    <w:nsid w:val="409B292C"/>
    <w:multiLevelType w:val="hybridMultilevel"/>
    <w:tmpl w:val="9D5C6B82"/>
    <w:lvl w:ilvl="0" w:tplc="D0CA5B20">
      <w:start w:val="1"/>
      <w:numFmt w:val="bullet"/>
      <w:lvlText w:val=""/>
      <w:lvlJc w:val="left"/>
      <w:pPr>
        <w:ind w:left="720" w:hanging="360"/>
      </w:pPr>
      <w:rPr>
        <w:rFonts w:ascii="Wingdings" w:hAnsi="Wingdings" w:hint="default"/>
      </w:rPr>
    </w:lvl>
    <w:lvl w:ilvl="1" w:tplc="6408E88C" w:tentative="1">
      <w:start w:val="1"/>
      <w:numFmt w:val="bullet"/>
      <w:lvlText w:val="o"/>
      <w:lvlJc w:val="left"/>
      <w:pPr>
        <w:ind w:left="1440" w:hanging="360"/>
      </w:pPr>
      <w:rPr>
        <w:rFonts w:ascii="Courier New" w:hAnsi="Courier New" w:cs="Courier New" w:hint="default"/>
      </w:rPr>
    </w:lvl>
    <w:lvl w:ilvl="2" w:tplc="CCFC6C02" w:tentative="1">
      <w:start w:val="1"/>
      <w:numFmt w:val="bullet"/>
      <w:lvlText w:val=""/>
      <w:lvlJc w:val="left"/>
      <w:pPr>
        <w:ind w:left="2160" w:hanging="360"/>
      </w:pPr>
      <w:rPr>
        <w:rFonts w:ascii="Wingdings" w:hAnsi="Wingdings" w:hint="default"/>
      </w:rPr>
    </w:lvl>
    <w:lvl w:ilvl="3" w:tplc="128267AE" w:tentative="1">
      <w:start w:val="1"/>
      <w:numFmt w:val="bullet"/>
      <w:lvlText w:val=""/>
      <w:lvlJc w:val="left"/>
      <w:pPr>
        <w:ind w:left="2880" w:hanging="360"/>
      </w:pPr>
      <w:rPr>
        <w:rFonts w:ascii="Symbol" w:hAnsi="Symbol" w:hint="default"/>
      </w:rPr>
    </w:lvl>
    <w:lvl w:ilvl="4" w:tplc="0906AC98" w:tentative="1">
      <w:start w:val="1"/>
      <w:numFmt w:val="bullet"/>
      <w:lvlText w:val="o"/>
      <w:lvlJc w:val="left"/>
      <w:pPr>
        <w:ind w:left="3600" w:hanging="360"/>
      </w:pPr>
      <w:rPr>
        <w:rFonts w:ascii="Courier New" w:hAnsi="Courier New" w:cs="Courier New" w:hint="default"/>
      </w:rPr>
    </w:lvl>
    <w:lvl w:ilvl="5" w:tplc="DF1249EC" w:tentative="1">
      <w:start w:val="1"/>
      <w:numFmt w:val="bullet"/>
      <w:lvlText w:val=""/>
      <w:lvlJc w:val="left"/>
      <w:pPr>
        <w:ind w:left="4320" w:hanging="360"/>
      </w:pPr>
      <w:rPr>
        <w:rFonts w:ascii="Wingdings" w:hAnsi="Wingdings" w:hint="default"/>
      </w:rPr>
    </w:lvl>
    <w:lvl w:ilvl="6" w:tplc="79067BC0" w:tentative="1">
      <w:start w:val="1"/>
      <w:numFmt w:val="bullet"/>
      <w:lvlText w:val=""/>
      <w:lvlJc w:val="left"/>
      <w:pPr>
        <w:ind w:left="5040" w:hanging="360"/>
      </w:pPr>
      <w:rPr>
        <w:rFonts w:ascii="Symbol" w:hAnsi="Symbol" w:hint="default"/>
      </w:rPr>
    </w:lvl>
    <w:lvl w:ilvl="7" w:tplc="D23CDCD8" w:tentative="1">
      <w:start w:val="1"/>
      <w:numFmt w:val="bullet"/>
      <w:lvlText w:val="o"/>
      <w:lvlJc w:val="left"/>
      <w:pPr>
        <w:ind w:left="5760" w:hanging="360"/>
      </w:pPr>
      <w:rPr>
        <w:rFonts w:ascii="Courier New" w:hAnsi="Courier New" w:cs="Courier New" w:hint="default"/>
      </w:rPr>
    </w:lvl>
    <w:lvl w:ilvl="8" w:tplc="DF46303A" w:tentative="1">
      <w:start w:val="1"/>
      <w:numFmt w:val="bullet"/>
      <w:lvlText w:val=""/>
      <w:lvlJc w:val="left"/>
      <w:pPr>
        <w:ind w:left="6480" w:hanging="360"/>
      </w:pPr>
      <w:rPr>
        <w:rFonts w:ascii="Wingdings" w:hAnsi="Wingdings" w:hint="default"/>
      </w:rPr>
    </w:lvl>
  </w:abstractNum>
  <w:abstractNum w:abstractNumId="82" w15:restartNumberingAfterBreak="0">
    <w:nsid w:val="41047BD5"/>
    <w:multiLevelType w:val="multilevel"/>
    <w:tmpl w:val="C81EDA0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1080" w:hanging="720"/>
      </w:pPr>
    </w:lvl>
    <w:lvl w:ilvl="3">
      <w:start w:val="1"/>
      <w:numFmt w:val="decimal"/>
      <w:lvlText w:val="%1.%2.%3.%4"/>
      <w:lvlJc w:val="left"/>
      <w:pPr>
        <w:ind w:left="1494" w:hanging="864"/>
      </w:pPr>
    </w:lvl>
    <w:lvl w:ilvl="4">
      <w:start w:val="1"/>
      <w:numFmt w:val="decimal"/>
      <w:lvlText w:val="%1.%2.%3.%4.%5"/>
      <w:lvlJc w:val="left"/>
      <w:rPr>
        <w:rFonts w:ascii="Times New Roman" w:hAnsi="Times New Roman" w:cs="Times New Roman"/>
        <w:b w:val="0"/>
        <w:bCs w:val="0"/>
        <w:i w:val="0"/>
        <w:iCs w:val="0"/>
        <w:caps w:val="0"/>
        <w:smallCaps w:val="0"/>
        <w:strike w:val="0"/>
        <w:dstrike w:val="0"/>
        <w:noProof w:val="0"/>
        <w:vanish w:val="0"/>
        <w:webHidden w:val="0"/>
        <w:color w:val="000000"/>
        <w:spacing w:val="0"/>
        <w:w w:val="1"/>
        <w:kern w:val="0"/>
        <w:position w:val="0"/>
        <w:szCs w:val="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3" w15:restartNumberingAfterBreak="0">
    <w:nsid w:val="415D4FC8"/>
    <w:multiLevelType w:val="hybridMultilevel"/>
    <w:tmpl w:val="EF927A1A"/>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4" w15:restartNumberingAfterBreak="0">
    <w:nsid w:val="41B3272C"/>
    <w:multiLevelType w:val="hybridMultilevel"/>
    <w:tmpl w:val="1C7E8D8E"/>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85" w15:restartNumberingAfterBreak="0">
    <w:nsid w:val="42EC0ECA"/>
    <w:multiLevelType w:val="hybridMultilevel"/>
    <w:tmpl w:val="1160D99E"/>
    <w:lvl w:ilvl="0" w:tplc="04090009">
      <w:start w:val="1"/>
      <w:numFmt w:val="bullet"/>
      <w:lvlText w:val=""/>
      <w:lvlJc w:val="left"/>
      <w:pPr>
        <w:ind w:left="720" w:hanging="360"/>
      </w:pPr>
      <w:rPr>
        <w:rFonts w:ascii="Wingdings" w:hAnsi="Wingdings" w:hint="default"/>
      </w:rPr>
    </w:lvl>
    <w:lvl w:ilvl="1" w:tplc="4892752A" w:tentative="1">
      <w:start w:val="1"/>
      <w:numFmt w:val="bullet"/>
      <w:lvlText w:val="o"/>
      <w:lvlJc w:val="left"/>
      <w:pPr>
        <w:ind w:left="1440" w:hanging="360"/>
      </w:pPr>
      <w:rPr>
        <w:rFonts w:ascii="Courier New" w:hAnsi="Courier New" w:cs="Courier New" w:hint="default"/>
      </w:rPr>
    </w:lvl>
    <w:lvl w:ilvl="2" w:tplc="58CCF2E4" w:tentative="1">
      <w:start w:val="1"/>
      <w:numFmt w:val="bullet"/>
      <w:lvlText w:val=""/>
      <w:lvlJc w:val="left"/>
      <w:pPr>
        <w:ind w:left="2160" w:hanging="360"/>
      </w:pPr>
      <w:rPr>
        <w:rFonts w:ascii="Wingdings" w:hAnsi="Wingdings" w:hint="default"/>
      </w:rPr>
    </w:lvl>
    <w:lvl w:ilvl="3" w:tplc="DF685474" w:tentative="1">
      <w:start w:val="1"/>
      <w:numFmt w:val="bullet"/>
      <w:lvlText w:val=""/>
      <w:lvlJc w:val="left"/>
      <w:pPr>
        <w:ind w:left="2880" w:hanging="360"/>
      </w:pPr>
      <w:rPr>
        <w:rFonts w:ascii="Symbol" w:hAnsi="Symbol" w:hint="default"/>
      </w:rPr>
    </w:lvl>
    <w:lvl w:ilvl="4" w:tplc="51627EDE" w:tentative="1">
      <w:start w:val="1"/>
      <w:numFmt w:val="bullet"/>
      <w:lvlText w:val="o"/>
      <w:lvlJc w:val="left"/>
      <w:pPr>
        <w:ind w:left="3600" w:hanging="360"/>
      </w:pPr>
      <w:rPr>
        <w:rFonts w:ascii="Courier New" w:hAnsi="Courier New" w:cs="Courier New" w:hint="default"/>
      </w:rPr>
    </w:lvl>
    <w:lvl w:ilvl="5" w:tplc="AC16394C" w:tentative="1">
      <w:start w:val="1"/>
      <w:numFmt w:val="bullet"/>
      <w:lvlText w:val=""/>
      <w:lvlJc w:val="left"/>
      <w:pPr>
        <w:ind w:left="4320" w:hanging="360"/>
      </w:pPr>
      <w:rPr>
        <w:rFonts w:ascii="Wingdings" w:hAnsi="Wingdings" w:hint="default"/>
      </w:rPr>
    </w:lvl>
    <w:lvl w:ilvl="6" w:tplc="7B4E003C" w:tentative="1">
      <w:start w:val="1"/>
      <w:numFmt w:val="bullet"/>
      <w:lvlText w:val=""/>
      <w:lvlJc w:val="left"/>
      <w:pPr>
        <w:ind w:left="5040" w:hanging="360"/>
      </w:pPr>
      <w:rPr>
        <w:rFonts w:ascii="Symbol" w:hAnsi="Symbol" w:hint="default"/>
      </w:rPr>
    </w:lvl>
    <w:lvl w:ilvl="7" w:tplc="6BD43052" w:tentative="1">
      <w:start w:val="1"/>
      <w:numFmt w:val="bullet"/>
      <w:lvlText w:val="o"/>
      <w:lvlJc w:val="left"/>
      <w:pPr>
        <w:ind w:left="5760" w:hanging="360"/>
      </w:pPr>
      <w:rPr>
        <w:rFonts w:ascii="Courier New" w:hAnsi="Courier New" w:cs="Courier New" w:hint="default"/>
      </w:rPr>
    </w:lvl>
    <w:lvl w:ilvl="8" w:tplc="180621AE" w:tentative="1">
      <w:start w:val="1"/>
      <w:numFmt w:val="bullet"/>
      <w:lvlText w:val=""/>
      <w:lvlJc w:val="left"/>
      <w:pPr>
        <w:ind w:left="6480" w:hanging="360"/>
      </w:pPr>
      <w:rPr>
        <w:rFonts w:ascii="Wingdings" w:hAnsi="Wingdings" w:hint="default"/>
      </w:rPr>
    </w:lvl>
  </w:abstractNum>
  <w:abstractNum w:abstractNumId="86" w15:restartNumberingAfterBreak="0">
    <w:nsid w:val="43B964C7"/>
    <w:multiLevelType w:val="hybridMultilevel"/>
    <w:tmpl w:val="E466C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43D92FC5"/>
    <w:multiLevelType w:val="hybridMultilevel"/>
    <w:tmpl w:val="C57844F8"/>
    <w:lvl w:ilvl="0" w:tplc="FFFFFFFF">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442F0F86"/>
    <w:multiLevelType w:val="hybridMultilevel"/>
    <w:tmpl w:val="6ABC047E"/>
    <w:lvl w:ilvl="0" w:tplc="04090017">
      <w:start w:val="1"/>
      <w:numFmt w:val="bullet"/>
      <w:lvlText w:val=""/>
      <w:lvlJc w:val="left"/>
      <w:pPr>
        <w:ind w:left="720" w:hanging="360"/>
      </w:pPr>
      <w:rPr>
        <w:rFonts w:ascii="Wingdings" w:hAnsi="Wingdings"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9" w15:restartNumberingAfterBreak="0">
    <w:nsid w:val="447506FA"/>
    <w:multiLevelType w:val="hybridMultilevel"/>
    <w:tmpl w:val="E7AE9BC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455C2A92"/>
    <w:multiLevelType w:val="hybridMultilevel"/>
    <w:tmpl w:val="98104962"/>
    <w:lvl w:ilvl="0" w:tplc="04090001">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1" w15:restartNumberingAfterBreak="0">
    <w:nsid w:val="45894BD5"/>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2" w15:restartNumberingAfterBreak="0">
    <w:nsid w:val="476417D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3" w15:restartNumberingAfterBreak="0">
    <w:nsid w:val="479269C8"/>
    <w:multiLevelType w:val="hybridMultilevel"/>
    <w:tmpl w:val="C822543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47EB387B"/>
    <w:multiLevelType w:val="hybridMultilevel"/>
    <w:tmpl w:val="8E38646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488D05EF"/>
    <w:multiLevelType w:val="hybridMultilevel"/>
    <w:tmpl w:val="DFCAD316"/>
    <w:lvl w:ilvl="0" w:tplc="E452BD22">
      <w:numFmt w:val="bullet"/>
      <w:lvlText w:val="•"/>
      <w:lvlJc w:val="left"/>
      <w:pPr>
        <w:ind w:left="360" w:hanging="360"/>
      </w:pPr>
      <w:rPr>
        <w:rFonts w:ascii="Arial Narrow" w:eastAsia="Calibri" w:hAnsi="Arial Narrow" w:cs="Times New Roman" w:hint="default"/>
        <w:color w:val="385623"/>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6" w15:restartNumberingAfterBreak="0">
    <w:nsid w:val="48C332BB"/>
    <w:multiLevelType w:val="hybridMultilevel"/>
    <w:tmpl w:val="F9D60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4933714C"/>
    <w:multiLevelType w:val="hybridMultilevel"/>
    <w:tmpl w:val="98300A8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49517540"/>
    <w:multiLevelType w:val="hybridMultilevel"/>
    <w:tmpl w:val="B9E8A108"/>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4A6139E1"/>
    <w:multiLevelType w:val="hybridMultilevel"/>
    <w:tmpl w:val="7B68C51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4B0E1D10"/>
    <w:multiLevelType w:val="hybridMultilevel"/>
    <w:tmpl w:val="6020014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1" w15:restartNumberingAfterBreak="0">
    <w:nsid w:val="4B49019A"/>
    <w:multiLevelType w:val="hybridMultilevel"/>
    <w:tmpl w:val="6096E9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4B511C1D"/>
    <w:multiLevelType w:val="hybridMultilevel"/>
    <w:tmpl w:val="99AABF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B583B97"/>
    <w:multiLevelType w:val="hybridMultilevel"/>
    <w:tmpl w:val="96420DA6"/>
    <w:lvl w:ilvl="0" w:tplc="52645C70">
      <w:start w:val="15"/>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4C354875"/>
    <w:multiLevelType w:val="hybridMultilevel"/>
    <w:tmpl w:val="FC7E36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5" w15:restartNumberingAfterBreak="0">
    <w:nsid w:val="4E141FF9"/>
    <w:multiLevelType w:val="hybridMultilevel"/>
    <w:tmpl w:val="B9A0E2C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4E6A0D35"/>
    <w:multiLevelType w:val="hybridMultilevel"/>
    <w:tmpl w:val="DB20EBD6"/>
    <w:lvl w:ilvl="0" w:tplc="1C090001">
      <w:start w:val="1"/>
      <w:numFmt w:val="bullet"/>
      <w:lvlText w:val=""/>
      <w:lvlJc w:val="left"/>
      <w:pPr>
        <w:ind w:left="578" w:hanging="360"/>
      </w:pPr>
      <w:rPr>
        <w:rFonts w:ascii="Symbol" w:hAnsi="Symbol" w:hint="default"/>
      </w:rPr>
    </w:lvl>
    <w:lvl w:ilvl="1" w:tplc="1C090003" w:tentative="1">
      <w:start w:val="1"/>
      <w:numFmt w:val="bullet"/>
      <w:lvlText w:val="o"/>
      <w:lvlJc w:val="left"/>
      <w:pPr>
        <w:ind w:left="1298" w:hanging="360"/>
      </w:pPr>
      <w:rPr>
        <w:rFonts w:ascii="Courier New" w:hAnsi="Courier New" w:cs="Courier New" w:hint="default"/>
      </w:rPr>
    </w:lvl>
    <w:lvl w:ilvl="2" w:tplc="1C090005" w:tentative="1">
      <w:start w:val="1"/>
      <w:numFmt w:val="bullet"/>
      <w:lvlText w:val=""/>
      <w:lvlJc w:val="left"/>
      <w:pPr>
        <w:ind w:left="2018" w:hanging="360"/>
      </w:pPr>
      <w:rPr>
        <w:rFonts w:ascii="Wingdings" w:hAnsi="Wingdings" w:hint="default"/>
      </w:rPr>
    </w:lvl>
    <w:lvl w:ilvl="3" w:tplc="1C090001" w:tentative="1">
      <w:start w:val="1"/>
      <w:numFmt w:val="bullet"/>
      <w:lvlText w:val=""/>
      <w:lvlJc w:val="left"/>
      <w:pPr>
        <w:ind w:left="2738" w:hanging="360"/>
      </w:pPr>
      <w:rPr>
        <w:rFonts w:ascii="Symbol" w:hAnsi="Symbol" w:hint="default"/>
      </w:rPr>
    </w:lvl>
    <w:lvl w:ilvl="4" w:tplc="1C090003" w:tentative="1">
      <w:start w:val="1"/>
      <w:numFmt w:val="bullet"/>
      <w:lvlText w:val="o"/>
      <w:lvlJc w:val="left"/>
      <w:pPr>
        <w:ind w:left="3458" w:hanging="360"/>
      </w:pPr>
      <w:rPr>
        <w:rFonts w:ascii="Courier New" w:hAnsi="Courier New" w:cs="Courier New" w:hint="default"/>
      </w:rPr>
    </w:lvl>
    <w:lvl w:ilvl="5" w:tplc="1C090005" w:tentative="1">
      <w:start w:val="1"/>
      <w:numFmt w:val="bullet"/>
      <w:lvlText w:val=""/>
      <w:lvlJc w:val="left"/>
      <w:pPr>
        <w:ind w:left="4178" w:hanging="360"/>
      </w:pPr>
      <w:rPr>
        <w:rFonts w:ascii="Wingdings" w:hAnsi="Wingdings" w:hint="default"/>
      </w:rPr>
    </w:lvl>
    <w:lvl w:ilvl="6" w:tplc="1C090001" w:tentative="1">
      <w:start w:val="1"/>
      <w:numFmt w:val="bullet"/>
      <w:lvlText w:val=""/>
      <w:lvlJc w:val="left"/>
      <w:pPr>
        <w:ind w:left="4898" w:hanging="360"/>
      </w:pPr>
      <w:rPr>
        <w:rFonts w:ascii="Symbol" w:hAnsi="Symbol" w:hint="default"/>
      </w:rPr>
    </w:lvl>
    <w:lvl w:ilvl="7" w:tplc="1C090003" w:tentative="1">
      <w:start w:val="1"/>
      <w:numFmt w:val="bullet"/>
      <w:lvlText w:val="o"/>
      <w:lvlJc w:val="left"/>
      <w:pPr>
        <w:ind w:left="5618" w:hanging="360"/>
      </w:pPr>
      <w:rPr>
        <w:rFonts w:ascii="Courier New" w:hAnsi="Courier New" w:cs="Courier New" w:hint="default"/>
      </w:rPr>
    </w:lvl>
    <w:lvl w:ilvl="8" w:tplc="1C090005" w:tentative="1">
      <w:start w:val="1"/>
      <w:numFmt w:val="bullet"/>
      <w:lvlText w:val=""/>
      <w:lvlJc w:val="left"/>
      <w:pPr>
        <w:ind w:left="6338" w:hanging="360"/>
      </w:pPr>
      <w:rPr>
        <w:rFonts w:ascii="Wingdings" w:hAnsi="Wingdings" w:hint="default"/>
      </w:rPr>
    </w:lvl>
  </w:abstractNum>
  <w:abstractNum w:abstractNumId="107" w15:restartNumberingAfterBreak="0">
    <w:nsid w:val="4E6A0D86"/>
    <w:multiLevelType w:val="hybridMultilevel"/>
    <w:tmpl w:val="034AA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4FC169D1"/>
    <w:multiLevelType w:val="multilevel"/>
    <w:tmpl w:val="31A04CD8"/>
    <w:lvl w:ilvl="0">
      <w:start w:val="1"/>
      <w:numFmt w:val="bullet"/>
      <w:pStyle w:val="ListBullet2"/>
      <w:lvlText w:val="-"/>
      <w:lvlJc w:val="left"/>
      <w:pPr>
        <w:tabs>
          <w:tab w:val="num" w:pos="643"/>
        </w:tabs>
        <w:ind w:left="643" w:hanging="360"/>
      </w:pPr>
      <w:rPr>
        <w:sz w:val="16"/>
      </w:rPr>
    </w:lvl>
    <w:lvl w:ilvl="1">
      <w:start w:val="1"/>
      <w:numFmt w:val="lowerRoman"/>
      <w:lvlText w:val="(%2)"/>
      <w:lvlJc w:val="left"/>
      <w:pPr>
        <w:tabs>
          <w:tab w:val="num" w:pos="1723"/>
        </w:tabs>
        <w:ind w:left="1723" w:hanging="720"/>
      </w:pPr>
      <w:rPr>
        <w:rFonts w:hint="default"/>
      </w:rPr>
    </w:lvl>
    <w:lvl w:ilvl="2" w:tentative="1">
      <w:start w:val="1"/>
      <w:numFmt w:val="bullet"/>
      <w:lvlText w:val=""/>
      <w:lvlJc w:val="left"/>
      <w:pPr>
        <w:tabs>
          <w:tab w:val="num" w:pos="2083"/>
        </w:tabs>
        <w:ind w:left="2083" w:hanging="360"/>
      </w:pPr>
      <w:rPr>
        <w:rFonts w:ascii="Wingdings" w:hAnsi="Wingdings" w:hint="default"/>
      </w:rPr>
    </w:lvl>
    <w:lvl w:ilvl="3" w:tentative="1">
      <w:start w:val="1"/>
      <w:numFmt w:val="bullet"/>
      <w:lvlText w:val=""/>
      <w:lvlJc w:val="left"/>
      <w:pPr>
        <w:tabs>
          <w:tab w:val="num" w:pos="2803"/>
        </w:tabs>
        <w:ind w:left="2803" w:hanging="360"/>
      </w:pPr>
      <w:rPr>
        <w:rFonts w:ascii="Symbol" w:hAnsi="Symbol" w:hint="default"/>
      </w:rPr>
    </w:lvl>
    <w:lvl w:ilvl="4" w:tentative="1">
      <w:start w:val="1"/>
      <w:numFmt w:val="bullet"/>
      <w:lvlText w:val="o"/>
      <w:lvlJc w:val="left"/>
      <w:pPr>
        <w:tabs>
          <w:tab w:val="num" w:pos="3523"/>
        </w:tabs>
        <w:ind w:left="3523" w:hanging="360"/>
      </w:pPr>
      <w:rPr>
        <w:rFonts w:ascii="Courier New" w:hAnsi="Courier New" w:hint="default"/>
      </w:rPr>
    </w:lvl>
    <w:lvl w:ilvl="5" w:tentative="1">
      <w:start w:val="1"/>
      <w:numFmt w:val="bullet"/>
      <w:lvlText w:val=""/>
      <w:lvlJc w:val="left"/>
      <w:pPr>
        <w:tabs>
          <w:tab w:val="num" w:pos="4243"/>
        </w:tabs>
        <w:ind w:left="4243" w:hanging="360"/>
      </w:pPr>
      <w:rPr>
        <w:rFonts w:ascii="Wingdings" w:hAnsi="Wingdings" w:hint="default"/>
      </w:rPr>
    </w:lvl>
    <w:lvl w:ilvl="6" w:tentative="1">
      <w:start w:val="1"/>
      <w:numFmt w:val="bullet"/>
      <w:lvlText w:val=""/>
      <w:lvlJc w:val="left"/>
      <w:pPr>
        <w:tabs>
          <w:tab w:val="num" w:pos="4963"/>
        </w:tabs>
        <w:ind w:left="4963" w:hanging="360"/>
      </w:pPr>
      <w:rPr>
        <w:rFonts w:ascii="Symbol" w:hAnsi="Symbol" w:hint="default"/>
      </w:rPr>
    </w:lvl>
    <w:lvl w:ilvl="7" w:tentative="1">
      <w:start w:val="1"/>
      <w:numFmt w:val="bullet"/>
      <w:lvlText w:val="o"/>
      <w:lvlJc w:val="left"/>
      <w:pPr>
        <w:tabs>
          <w:tab w:val="num" w:pos="5683"/>
        </w:tabs>
        <w:ind w:left="5683" w:hanging="360"/>
      </w:pPr>
      <w:rPr>
        <w:rFonts w:ascii="Courier New" w:hAnsi="Courier New" w:hint="default"/>
      </w:rPr>
    </w:lvl>
    <w:lvl w:ilvl="8" w:tentative="1">
      <w:start w:val="1"/>
      <w:numFmt w:val="bullet"/>
      <w:lvlText w:val=""/>
      <w:lvlJc w:val="left"/>
      <w:pPr>
        <w:tabs>
          <w:tab w:val="num" w:pos="6403"/>
        </w:tabs>
        <w:ind w:left="6403" w:hanging="360"/>
      </w:pPr>
      <w:rPr>
        <w:rFonts w:ascii="Wingdings" w:hAnsi="Wingdings" w:hint="default"/>
      </w:rPr>
    </w:lvl>
  </w:abstractNum>
  <w:abstractNum w:abstractNumId="109" w15:restartNumberingAfterBreak="0">
    <w:nsid w:val="51835029"/>
    <w:multiLevelType w:val="hybridMultilevel"/>
    <w:tmpl w:val="F552E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18E0AC1"/>
    <w:multiLevelType w:val="hybridMultilevel"/>
    <w:tmpl w:val="65D066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51C007F0"/>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2" w15:restartNumberingAfterBreak="0">
    <w:nsid w:val="51ED44DF"/>
    <w:multiLevelType w:val="hybridMultilevel"/>
    <w:tmpl w:val="99A0F7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52832D1B"/>
    <w:multiLevelType w:val="hybridMultilevel"/>
    <w:tmpl w:val="B31CD30C"/>
    <w:lvl w:ilvl="0" w:tplc="04090009">
      <w:start w:val="1"/>
      <w:numFmt w:val="bullet"/>
      <w:lvlText w:val=""/>
      <w:lvlJc w:val="left"/>
      <w:pPr>
        <w:ind w:left="360" w:hanging="360"/>
      </w:pPr>
      <w:rPr>
        <w:rFonts w:ascii="Wingdings" w:hAnsi="Wingdings" w:hint="default"/>
      </w:rPr>
    </w:lvl>
    <w:lvl w:ilvl="1" w:tplc="04090009">
      <w:start w:val="1"/>
      <w:numFmt w:val="bullet"/>
      <w:lvlText w:val=""/>
      <w:lvlJc w:val="left"/>
      <w:pPr>
        <w:ind w:left="1080" w:hanging="360"/>
      </w:pPr>
      <w:rPr>
        <w:rFonts w:ascii="Wingdings" w:hAnsi="Wingding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4" w15:restartNumberingAfterBreak="0">
    <w:nsid w:val="52D330B4"/>
    <w:multiLevelType w:val="hybridMultilevel"/>
    <w:tmpl w:val="4A725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52F960C6"/>
    <w:multiLevelType w:val="hybridMultilevel"/>
    <w:tmpl w:val="C254A63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540207A8"/>
    <w:multiLevelType w:val="hybridMultilevel"/>
    <w:tmpl w:val="7C483B68"/>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55753015"/>
    <w:multiLevelType w:val="hybridMultilevel"/>
    <w:tmpl w:val="B58C42E8"/>
    <w:lvl w:ilvl="0" w:tplc="086C6612">
      <w:start w:val="1"/>
      <w:numFmt w:val="bullet"/>
      <w:pStyle w:val="MACSprofilebullets"/>
      <w:lvlText w:val=""/>
      <w:lvlJc w:val="left"/>
      <w:pPr>
        <w:tabs>
          <w:tab w:val="num" w:pos="360"/>
        </w:tabs>
        <w:ind w:left="360" w:hanging="360"/>
      </w:pPr>
      <w:rPr>
        <w:rFonts w:ascii="Wingdings" w:hAnsi="Wingdings" w:hint="default"/>
      </w:rPr>
    </w:lvl>
    <w:lvl w:ilvl="1" w:tplc="04070003">
      <w:start w:val="1"/>
      <w:numFmt w:val="bullet"/>
      <w:lvlText w:val=""/>
      <w:lvlJc w:val="left"/>
      <w:pPr>
        <w:tabs>
          <w:tab w:val="num" w:pos="1440"/>
        </w:tabs>
        <w:ind w:left="1440" w:hanging="360"/>
      </w:pPr>
      <w:rPr>
        <w:rFonts w:ascii="Wingdings" w:hAnsi="Wingdings"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574076D5"/>
    <w:multiLevelType w:val="hybridMultilevel"/>
    <w:tmpl w:val="A314DC62"/>
    <w:lvl w:ilvl="0" w:tplc="1476526A">
      <w:start w:val="1"/>
      <w:numFmt w:val="decimal"/>
      <w:lvlText w:val="%1."/>
      <w:lvlJc w:val="left"/>
      <w:pPr>
        <w:ind w:left="360" w:hanging="360"/>
      </w:pPr>
      <w:rPr>
        <w:rFonts w:hint="default"/>
        <w:i w:val="0"/>
        <w:iCs w:val="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57AB1463"/>
    <w:multiLevelType w:val="hybridMultilevel"/>
    <w:tmpl w:val="909AF58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0" w15:restartNumberingAfterBreak="0">
    <w:nsid w:val="58173C4F"/>
    <w:multiLevelType w:val="singleLevel"/>
    <w:tmpl w:val="1E946188"/>
    <w:lvl w:ilvl="0">
      <w:start w:val="1"/>
      <w:numFmt w:val="bullet"/>
      <w:pStyle w:val="A5"/>
      <w:lvlText w:val=""/>
      <w:lvlJc w:val="left"/>
      <w:pPr>
        <w:tabs>
          <w:tab w:val="num" w:pos="360"/>
        </w:tabs>
        <w:ind w:left="360" w:hanging="360"/>
      </w:pPr>
      <w:rPr>
        <w:rFonts w:ascii="Symbol" w:hAnsi="Symbol" w:hint="default"/>
      </w:rPr>
    </w:lvl>
  </w:abstractNum>
  <w:abstractNum w:abstractNumId="121" w15:restartNumberingAfterBreak="0">
    <w:nsid w:val="5838245F"/>
    <w:multiLevelType w:val="hybridMultilevel"/>
    <w:tmpl w:val="17AA5B7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8614C8C"/>
    <w:multiLevelType w:val="hybridMultilevel"/>
    <w:tmpl w:val="D6CA9F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3" w15:restartNumberingAfterBreak="0">
    <w:nsid w:val="59BC51D3"/>
    <w:multiLevelType w:val="hybridMultilevel"/>
    <w:tmpl w:val="C312134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4" w15:restartNumberingAfterBreak="0">
    <w:nsid w:val="59CC230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5" w15:restartNumberingAfterBreak="0">
    <w:nsid w:val="59E60B4E"/>
    <w:multiLevelType w:val="hybridMultilevel"/>
    <w:tmpl w:val="C05613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BB86B4C"/>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7" w15:restartNumberingAfterBreak="0">
    <w:nsid w:val="5EF531A6"/>
    <w:multiLevelType w:val="hybridMultilevel"/>
    <w:tmpl w:val="CEB6D2EC"/>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28" w15:restartNumberingAfterBreak="0">
    <w:nsid w:val="5F212F4D"/>
    <w:multiLevelType w:val="hybridMultilevel"/>
    <w:tmpl w:val="CB702A72"/>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5F807203"/>
    <w:multiLevelType w:val="hybridMultilevel"/>
    <w:tmpl w:val="8FEAA780"/>
    <w:lvl w:ilvl="0" w:tplc="557E516A">
      <w:start w:val="1"/>
      <w:numFmt w:val="bullet"/>
      <w:pStyle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60526B86"/>
    <w:multiLevelType w:val="hybridMultilevel"/>
    <w:tmpl w:val="E05844B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1" w15:restartNumberingAfterBreak="0">
    <w:nsid w:val="60C234A1"/>
    <w:multiLevelType w:val="hybridMultilevel"/>
    <w:tmpl w:val="9BCC7C02"/>
    <w:lvl w:ilvl="0" w:tplc="A51CCA82">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15:restartNumberingAfterBreak="0">
    <w:nsid w:val="614C66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3" w15:restartNumberingAfterBreak="0">
    <w:nsid w:val="654375C0"/>
    <w:multiLevelType w:val="hybridMultilevel"/>
    <w:tmpl w:val="7F70769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34" w15:restartNumberingAfterBreak="0">
    <w:nsid w:val="65554A78"/>
    <w:multiLevelType w:val="hybridMultilevel"/>
    <w:tmpl w:val="1FDCAF9A"/>
    <w:lvl w:ilvl="0" w:tplc="04090001">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66B61744"/>
    <w:multiLevelType w:val="hybridMultilevel"/>
    <w:tmpl w:val="0532AA6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6EA7BFE"/>
    <w:multiLevelType w:val="hybridMultilevel"/>
    <w:tmpl w:val="3AC294C0"/>
    <w:lvl w:ilvl="0" w:tplc="A1C821D0">
      <w:start w:val="1"/>
      <w:numFmt w:val="bullet"/>
      <w:lvlText w:val="•"/>
      <w:lvlJc w:val="left"/>
      <w:pPr>
        <w:ind w:left="420" w:hanging="420"/>
      </w:pPr>
      <w:rPr>
        <w:rFonts w:ascii="Arial" w:hAnsi="Arial"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37" w15:restartNumberingAfterBreak="0">
    <w:nsid w:val="67156B46"/>
    <w:multiLevelType w:val="hybridMultilevel"/>
    <w:tmpl w:val="38BAA7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8" w15:restartNumberingAfterBreak="0">
    <w:nsid w:val="671D0E85"/>
    <w:multiLevelType w:val="hybridMultilevel"/>
    <w:tmpl w:val="D2D600F2"/>
    <w:lvl w:ilvl="0" w:tplc="CD942892">
      <w:start w:val="1"/>
      <w:numFmt w:val="bullet"/>
      <w:lvlText w:val=""/>
      <w:lvlJc w:val="left"/>
      <w:pPr>
        <w:ind w:left="360" w:hanging="360"/>
      </w:pPr>
      <w:rPr>
        <w:rFonts w:ascii="Symbol" w:hAnsi="Symbol" w:hint="default"/>
      </w:rPr>
    </w:lvl>
    <w:lvl w:ilvl="1" w:tplc="631219BA">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Symbol" w:hAnsi="Symbol"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9" w15:restartNumberingAfterBreak="0">
    <w:nsid w:val="67643302"/>
    <w:multiLevelType w:val="hybridMultilevel"/>
    <w:tmpl w:val="D986A228"/>
    <w:lvl w:ilvl="0" w:tplc="04090009">
      <w:start w:val="1"/>
      <w:numFmt w:val="bullet"/>
      <w:lvlText w:val=""/>
      <w:lvlJc w:val="left"/>
      <w:pPr>
        <w:ind w:left="720" w:hanging="360"/>
      </w:pPr>
      <w:rPr>
        <w:rFonts w:ascii="Wingdings" w:hAnsi="Wingdings" w:hint="default"/>
      </w:rPr>
    </w:lvl>
    <w:lvl w:ilvl="1" w:tplc="1694B1E4">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15:restartNumberingAfterBreak="0">
    <w:nsid w:val="69274FD2"/>
    <w:multiLevelType w:val="hybridMultilevel"/>
    <w:tmpl w:val="32D45672"/>
    <w:lvl w:ilvl="0" w:tplc="04090001">
      <w:start w:val="1"/>
      <w:numFmt w:val="bullet"/>
      <w:lvlText w:val=""/>
      <w:lvlJc w:val="left"/>
      <w:pPr>
        <w:ind w:left="720" w:hanging="360"/>
      </w:pPr>
      <w:rPr>
        <w:rFonts w:ascii="Symbol" w:hAnsi="Symbol" w:hint="default"/>
      </w:rPr>
    </w:lvl>
    <w:lvl w:ilvl="1" w:tplc="4BDEE90E" w:tentative="1">
      <w:start w:val="1"/>
      <w:numFmt w:val="bullet"/>
      <w:lvlText w:val="o"/>
      <w:lvlJc w:val="left"/>
      <w:pPr>
        <w:ind w:left="1440" w:hanging="360"/>
      </w:pPr>
      <w:rPr>
        <w:rFonts w:ascii="Courier New" w:hAnsi="Courier New" w:cs="Courier New" w:hint="default"/>
      </w:rPr>
    </w:lvl>
    <w:lvl w:ilvl="2" w:tplc="7B92378A" w:tentative="1">
      <w:start w:val="1"/>
      <w:numFmt w:val="bullet"/>
      <w:lvlText w:val=""/>
      <w:lvlJc w:val="left"/>
      <w:pPr>
        <w:ind w:left="2160" w:hanging="360"/>
      </w:pPr>
      <w:rPr>
        <w:rFonts w:ascii="Wingdings" w:hAnsi="Wingdings" w:hint="default"/>
      </w:rPr>
    </w:lvl>
    <w:lvl w:ilvl="3" w:tplc="03CE4FDA" w:tentative="1">
      <w:start w:val="1"/>
      <w:numFmt w:val="bullet"/>
      <w:lvlText w:val=""/>
      <w:lvlJc w:val="left"/>
      <w:pPr>
        <w:ind w:left="2880" w:hanging="360"/>
      </w:pPr>
      <w:rPr>
        <w:rFonts w:ascii="Symbol" w:hAnsi="Symbol" w:hint="default"/>
      </w:rPr>
    </w:lvl>
    <w:lvl w:ilvl="4" w:tplc="BE2AFC00" w:tentative="1">
      <w:start w:val="1"/>
      <w:numFmt w:val="bullet"/>
      <w:lvlText w:val="o"/>
      <w:lvlJc w:val="left"/>
      <w:pPr>
        <w:ind w:left="3600" w:hanging="360"/>
      </w:pPr>
      <w:rPr>
        <w:rFonts w:ascii="Courier New" w:hAnsi="Courier New" w:cs="Courier New" w:hint="default"/>
      </w:rPr>
    </w:lvl>
    <w:lvl w:ilvl="5" w:tplc="2946D66C" w:tentative="1">
      <w:start w:val="1"/>
      <w:numFmt w:val="bullet"/>
      <w:lvlText w:val=""/>
      <w:lvlJc w:val="left"/>
      <w:pPr>
        <w:ind w:left="4320" w:hanging="360"/>
      </w:pPr>
      <w:rPr>
        <w:rFonts w:ascii="Wingdings" w:hAnsi="Wingdings" w:hint="default"/>
      </w:rPr>
    </w:lvl>
    <w:lvl w:ilvl="6" w:tplc="949EF2A4" w:tentative="1">
      <w:start w:val="1"/>
      <w:numFmt w:val="bullet"/>
      <w:lvlText w:val=""/>
      <w:lvlJc w:val="left"/>
      <w:pPr>
        <w:ind w:left="5040" w:hanging="360"/>
      </w:pPr>
      <w:rPr>
        <w:rFonts w:ascii="Symbol" w:hAnsi="Symbol" w:hint="default"/>
      </w:rPr>
    </w:lvl>
    <w:lvl w:ilvl="7" w:tplc="42C863E2" w:tentative="1">
      <w:start w:val="1"/>
      <w:numFmt w:val="bullet"/>
      <w:lvlText w:val="o"/>
      <w:lvlJc w:val="left"/>
      <w:pPr>
        <w:ind w:left="5760" w:hanging="360"/>
      </w:pPr>
      <w:rPr>
        <w:rFonts w:ascii="Courier New" w:hAnsi="Courier New" w:cs="Courier New" w:hint="default"/>
      </w:rPr>
    </w:lvl>
    <w:lvl w:ilvl="8" w:tplc="4C94179E" w:tentative="1">
      <w:start w:val="1"/>
      <w:numFmt w:val="bullet"/>
      <w:lvlText w:val=""/>
      <w:lvlJc w:val="left"/>
      <w:pPr>
        <w:ind w:left="6480" w:hanging="360"/>
      </w:pPr>
      <w:rPr>
        <w:rFonts w:ascii="Wingdings" w:hAnsi="Wingdings" w:hint="default"/>
      </w:rPr>
    </w:lvl>
  </w:abstractNum>
  <w:abstractNum w:abstractNumId="141" w15:restartNumberingAfterBreak="0">
    <w:nsid w:val="6A311D09"/>
    <w:multiLevelType w:val="hybridMultilevel"/>
    <w:tmpl w:val="406E33F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2" w15:restartNumberingAfterBreak="0">
    <w:nsid w:val="6A842A74"/>
    <w:multiLevelType w:val="hybridMultilevel"/>
    <w:tmpl w:val="B240DEF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ABE4613"/>
    <w:multiLevelType w:val="hybridMultilevel"/>
    <w:tmpl w:val="06869B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4" w15:restartNumberingAfterBreak="0">
    <w:nsid w:val="6B3A7196"/>
    <w:multiLevelType w:val="hybridMultilevel"/>
    <w:tmpl w:val="78360B4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5" w15:restartNumberingAfterBreak="0">
    <w:nsid w:val="6C055A30"/>
    <w:multiLevelType w:val="hybridMultilevel"/>
    <w:tmpl w:val="7F70769A"/>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6C09621B"/>
    <w:multiLevelType w:val="hybridMultilevel"/>
    <w:tmpl w:val="FC981C1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6D00661A"/>
    <w:multiLevelType w:val="hybridMultilevel"/>
    <w:tmpl w:val="A6E08EF0"/>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6EFF70FF"/>
    <w:multiLevelType w:val="hybridMultilevel"/>
    <w:tmpl w:val="C0C4C268"/>
    <w:lvl w:ilvl="0" w:tplc="52645C70">
      <w:start w:val="15"/>
      <w:numFmt w:val="bullet"/>
      <w:lvlText w:val="-"/>
      <w:lvlJc w:val="left"/>
      <w:pPr>
        <w:ind w:left="720" w:hanging="360"/>
      </w:pPr>
      <w:rPr>
        <w:rFonts w:ascii="Calibri" w:eastAsia="Times New Roman"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F0326CF"/>
    <w:multiLevelType w:val="hybridMultilevel"/>
    <w:tmpl w:val="6382EA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6F8753EC"/>
    <w:multiLevelType w:val="hybridMultilevel"/>
    <w:tmpl w:val="AD122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FAF6A19"/>
    <w:multiLevelType w:val="hybridMultilevel"/>
    <w:tmpl w:val="8C10A38E"/>
    <w:lvl w:ilvl="0" w:tplc="04090009">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6FD16710"/>
    <w:multiLevelType w:val="hybridMultilevel"/>
    <w:tmpl w:val="B9A0E2C6"/>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3" w15:restartNumberingAfterBreak="0">
    <w:nsid w:val="701C2F09"/>
    <w:multiLevelType w:val="hybridMultilevel"/>
    <w:tmpl w:val="CB983BF8"/>
    <w:lvl w:ilvl="0" w:tplc="04090009">
      <w:start w:val="1"/>
      <w:numFmt w:val="bullet"/>
      <w:lvlText w:val=""/>
      <w:lvlJc w:val="left"/>
      <w:pPr>
        <w:ind w:left="720" w:hanging="360"/>
      </w:pPr>
      <w:rPr>
        <w:rFonts w:ascii="Wingdings" w:hAnsi="Wingdings" w:hint="default"/>
      </w:rPr>
    </w:lvl>
    <w:lvl w:ilvl="1" w:tplc="EB00FABC">
      <w:numFmt w:val="bullet"/>
      <w:lvlText w:val="•"/>
      <w:lvlJc w:val="left"/>
      <w:pPr>
        <w:ind w:left="1440" w:hanging="360"/>
      </w:pPr>
      <w:rPr>
        <w:rFonts w:ascii="Arial" w:eastAsia="Calibr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72270574"/>
    <w:multiLevelType w:val="hybridMultilevel"/>
    <w:tmpl w:val="AA3656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761835CE"/>
    <w:multiLevelType w:val="hybridMultilevel"/>
    <w:tmpl w:val="CB0C38C8"/>
    <w:lvl w:ilvl="0" w:tplc="04090005">
      <w:start w:val="1"/>
      <w:numFmt w:val="bullet"/>
      <w:lvlText w:val=""/>
      <w:lvlJc w:val="left"/>
      <w:pPr>
        <w:ind w:left="720" w:hanging="360"/>
      </w:pPr>
      <w:rPr>
        <w:rFonts w:ascii="Wingdings" w:hAnsi="Wingdings" w:hint="default"/>
      </w:rPr>
    </w:lvl>
    <w:lvl w:ilvl="1" w:tplc="0409000D">
      <w:start w:val="1"/>
      <w:numFmt w:val="bullet"/>
      <w:lvlText w:val=""/>
      <w:lvlJc w:val="left"/>
      <w:pPr>
        <w:ind w:left="1440" w:hanging="360"/>
      </w:pPr>
      <w:rPr>
        <w:rFonts w:ascii="Wingdings" w:hAnsi="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7649305A"/>
    <w:multiLevelType w:val="hybridMultilevel"/>
    <w:tmpl w:val="CA22F090"/>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7" w15:restartNumberingAfterBreak="0">
    <w:nsid w:val="76E91E06"/>
    <w:multiLevelType w:val="hybridMultilevel"/>
    <w:tmpl w:val="01EC3458"/>
    <w:lvl w:ilvl="0" w:tplc="04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8" w15:restartNumberingAfterBreak="0">
    <w:nsid w:val="77CC1F1F"/>
    <w:multiLevelType w:val="hybridMultilevel"/>
    <w:tmpl w:val="A658FB3A"/>
    <w:lvl w:ilvl="0" w:tplc="FFFFFFF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9" w15:restartNumberingAfterBreak="0">
    <w:nsid w:val="77CD4F0C"/>
    <w:multiLevelType w:val="hybridMultilevel"/>
    <w:tmpl w:val="6C9AB5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78622018"/>
    <w:multiLevelType w:val="hybridMultilevel"/>
    <w:tmpl w:val="F4CA765A"/>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61" w15:restartNumberingAfterBreak="0">
    <w:nsid w:val="78FD4B00"/>
    <w:multiLevelType w:val="hybridMultilevel"/>
    <w:tmpl w:val="2786B3F6"/>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79C43384"/>
    <w:multiLevelType w:val="hybridMultilevel"/>
    <w:tmpl w:val="010EB486"/>
    <w:lvl w:ilvl="0" w:tplc="FFFFFFF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63" w15:restartNumberingAfterBreak="0">
    <w:nsid w:val="7C731A30"/>
    <w:multiLevelType w:val="hybridMultilevel"/>
    <w:tmpl w:val="F7A86EEE"/>
    <w:lvl w:ilvl="0" w:tplc="E452BD22">
      <w:numFmt w:val="bullet"/>
      <w:lvlText w:val="•"/>
      <w:lvlJc w:val="left"/>
      <w:pPr>
        <w:ind w:left="720" w:hanging="360"/>
      </w:pPr>
      <w:rPr>
        <w:rFonts w:ascii="Arial Narrow" w:eastAsia="Calibri" w:hAnsi="Arial Narrow" w:cs="Times New Roman" w:hint="default"/>
        <w:color w:val="385623"/>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7CBD1FC3"/>
    <w:multiLevelType w:val="hybridMultilevel"/>
    <w:tmpl w:val="29B4252C"/>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5" w15:restartNumberingAfterBreak="0">
    <w:nsid w:val="7ED50354"/>
    <w:multiLevelType w:val="multilevel"/>
    <w:tmpl w:val="C4BC14AA"/>
    <w:lvl w:ilvl="0">
      <w:start w:val="1"/>
      <w:numFmt w:val="decimal"/>
      <w:pStyle w:val="FigureHeading"/>
      <w:lvlText w:val="Figure %1:"/>
      <w:lvlJc w:val="left"/>
      <w:pPr>
        <w:tabs>
          <w:tab w:val="num" w:pos="1077"/>
        </w:tabs>
        <w:ind w:left="1077" w:hanging="1077"/>
      </w:pPr>
      <w:rPr>
        <w:rFonts w:ascii="Univers" w:hAnsi="Univers" w:hint="default"/>
        <w:b/>
        <w:i w:val="0"/>
        <w:sz w:val="22"/>
      </w:rPr>
    </w:lvl>
    <w:lvl w:ilvl="1">
      <w:start w:val="1"/>
      <w:numFmt w:val="decimal"/>
      <w:lvlText w:val="%1.%2"/>
      <w:lvlJc w:val="left"/>
      <w:pPr>
        <w:tabs>
          <w:tab w:val="num" w:pos="396"/>
        </w:tabs>
        <w:ind w:left="396" w:hanging="576"/>
      </w:pPr>
      <w:rPr>
        <w:rFonts w:hint="default"/>
      </w:rPr>
    </w:lvl>
    <w:lvl w:ilvl="2">
      <w:start w:val="1"/>
      <w:numFmt w:val="decimal"/>
      <w:lvlText w:val="%1.%2.%3"/>
      <w:lvlJc w:val="left"/>
      <w:pPr>
        <w:tabs>
          <w:tab w:val="num" w:pos="540"/>
        </w:tabs>
        <w:ind w:left="540" w:hanging="720"/>
      </w:pPr>
      <w:rPr>
        <w:rFonts w:hint="default"/>
      </w:rPr>
    </w:lvl>
    <w:lvl w:ilvl="3">
      <w:start w:val="1"/>
      <w:numFmt w:val="decimal"/>
      <w:lvlText w:val="%1.%2.%3.%4"/>
      <w:lvlJc w:val="left"/>
      <w:pPr>
        <w:tabs>
          <w:tab w:val="num" w:pos="684"/>
        </w:tabs>
        <w:ind w:left="684" w:hanging="864"/>
      </w:pPr>
      <w:rPr>
        <w:rFonts w:hint="default"/>
      </w:rPr>
    </w:lvl>
    <w:lvl w:ilvl="4">
      <w:start w:val="1"/>
      <w:numFmt w:val="decimal"/>
      <w:lvlText w:val="%1.%2.%3.%4.%5"/>
      <w:lvlJc w:val="left"/>
      <w:pPr>
        <w:tabs>
          <w:tab w:val="num" w:pos="828"/>
        </w:tabs>
        <w:ind w:left="828" w:hanging="1008"/>
      </w:pPr>
      <w:rPr>
        <w:rFonts w:hint="default"/>
      </w:rPr>
    </w:lvl>
    <w:lvl w:ilvl="5">
      <w:start w:val="1"/>
      <w:numFmt w:val="decimal"/>
      <w:lvlText w:val="%1.%2.%3.%4.%5.%6"/>
      <w:lvlJc w:val="left"/>
      <w:pPr>
        <w:tabs>
          <w:tab w:val="num" w:pos="972"/>
        </w:tabs>
        <w:ind w:left="972" w:hanging="1152"/>
      </w:pPr>
      <w:rPr>
        <w:rFonts w:hint="default"/>
      </w:rPr>
    </w:lvl>
    <w:lvl w:ilvl="6">
      <w:start w:val="1"/>
      <w:numFmt w:val="decimal"/>
      <w:lvlText w:val="%1.%2.%3.%4.%5.%6.%7"/>
      <w:lvlJc w:val="left"/>
      <w:pPr>
        <w:tabs>
          <w:tab w:val="num" w:pos="1116"/>
        </w:tabs>
        <w:ind w:left="1116" w:hanging="1296"/>
      </w:pPr>
      <w:rPr>
        <w:rFonts w:hint="default"/>
      </w:rPr>
    </w:lvl>
    <w:lvl w:ilvl="7">
      <w:start w:val="1"/>
      <w:numFmt w:val="decimal"/>
      <w:lvlText w:val="%1.%2.%3.%4.%5.%6.%7.%8"/>
      <w:lvlJc w:val="left"/>
      <w:pPr>
        <w:tabs>
          <w:tab w:val="num" w:pos="1260"/>
        </w:tabs>
        <w:ind w:left="1260" w:hanging="1440"/>
      </w:pPr>
      <w:rPr>
        <w:rFonts w:hint="default"/>
      </w:rPr>
    </w:lvl>
    <w:lvl w:ilvl="8">
      <w:start w:val="1"/>
      <w:numFmt w:val="decimal"/>
      <w:lvlText w:val="%1.%2.%3.%4.%5.%6.%7.%8.%9"/>
      <w:lvlJc w:val="left"/>
      <w:pPr>
        <w:tabs>
          <w:tab w:val="num" w:pos="1404"/>
        </w:tabs>
        <w:ind w:left="1404" w:hanging="1584"/>
      </w:pPr>
      <w:rPr>
        <w:rFonts w:hint="default"/>
      </w:rPr>
    </w:lvl>
  </w:abstractNum>
  <w:abstractNum w:abstractNumId="166" w15:restartNumberingAfterBreak="0">
    <w:nsid w:val="7F6A6547"/>
    <w:multiLevelType w:val="hybridMultilevel"/>
    <w:tmpl w:val="3B3A7A32"/>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num w:numId="1">
    <w:abstractNumId w:val="143"/>
  </w:num>
  <w:num w:numId="2">
    <w:abstractNumId w:val="77"/>
  </w:num>
  <w:num w:numId="3">
    <w:abstractNumId w:val="148"/>
  </w:num>
  <w:num w:numId="4">
    <w:abstractNumId w:val="76"/>
  </w:num>
  <w:num w:numId="5">
    <w:abstractNumId w:val="43"/>
  </w:num>
  <w:num w:numId="6">
    <w:abstractNumId w:val="2"/>
  </w:num>
  <w:num w:numId="7">
    <w:abstractNumId w:val="109"/>
  </w:num>
  <w:num w:numId="8">
    <w:abstractNumId w:val="65"/>
  </w:num>
  <w:num w:numId="9">
    <w:abstractNumId w:val="35"/>
  </w:num>
  <w:num w:numId="10">
    <w:abstractNumId w:val="96"/>
  </w:num>
  <w:num w:numId="11">
    <w:abstractNumId w:val="84"/>
  </w:num>
  <w:num w:numId="12">
    <w:abstractNumId w:val="41"/>
  </w:num>
  <w:num w:numId="13">
    <w:abstractNumId w:val="106"/>
  </w:num>
  <w:num w:numId="14">
    <w:abstractNumId w:val="18"/>
  </w:num>
  <w:num w:numId="15">
    <w:abstractNumId w:val="63"/>
  </w:num>
  <w:num w:numId="16">
    <w:abstractNumId w:val="11"/>
  </w:num>
  <w:num w:numId="17">
    <w:abstractNumId w:val="130"/>
  </w:num>
  <w:num w:numId="18">
    <w:abstractNumId w:val="136"/>
  </w:num>
  <w:num w:numId="19">
    <w:abstractNumId w:val="46"/>
  </w:num>
  <w:num w:numId="20">
    <w:abstractNumId w:val="24"/>
  </w:num>
  <w:num w:numId="21">
    <w:abstractNumId w:val="28"/>
  </w:num>
  <w:num w:numId="22">
    <w:abstractNumId w:val="160"/>
  </w:num>
  <w:num w:numId="23">
    <w:abstractNumId w:val="55"/>
  </w:num>
  <w:num w:numId="24">
    <w:abstractNumId w:val="117"/>
  </w:num>
  <w:num w:numId="25">
    <w:abstractNumId w:val="120"/>
  </w:num>
  <w:num w:numId="26">
    <w:abstractNumId w:val="37"/>
  </w:num>
  <w:num w:numId="27">
    <w:abstractNumId w:val="165"/>
  </w:num>
  <w:num w:numId="28">
    <w:abstractNumId w:val="108"/>
  </w:num>
  <w:num w:numId="29">
    <w:abstractNumId w:val="3"/>
  </w:num>
  <w:num w:numId="30">
    <w:abstractNumId w:val="1"/>
  </w:num>
  <w:num w:numId="31">
    <w:abstractNumId w:val="0"/>
  </w:num>
  <w:num w:numId="32">
    <w:abstractNumId w:val="23"/>
  </w:num>
  <w:num w:numId="33">
    <w:abstractNumId w:val="38"/>
  </w:num>
  <w:num w:numId="34">
    <w:abstractNumId w:val="129"/>
  </w:num>
  <w:num w:numId="35">
    <w:abstractNumId w:val="54"/>
  </w:num>
  <w:num w:numId="36">
    <w:abstractNumId w:val="116"/>
  </w:num>
  <w:num w:numId="37">
    <w:abstractNumId w:val="163"/>
  </w:num>
  <w:num w:numId="38">
    <w:abstractNumId w:val="79"/>
  </w:num>
  <w:num w:numId="39">
    <w:abstractNumId w:val="138"/>
  </w:num>
  <w:num w:numId="40">
    <w:abstractNumId w:val="166"/>
  </w:num>
  <w:num w:numId="41">
    <w:abstractNumId w:val="8"/>
  </w:num>
  <w:num w:numId="42">
    <w:abstractNumId w:val="14"/>
  </w:num>
  <w:num w:numId="43">
    <w:abstractNumId w:val="49"/>
  </w:num>
  <w:num w:numId="44">
    <w:abstractNumId w:val="67"/>
  </w:num>
  <w:num w:numId="45">
    <w:abstractNumId w:val="103"/>
  </w:num>
  <w:num w:numId="46">
    <w:abstractNumId w:val="19"/>
  </w:num>
  <w:num w:numId="47">
    <w:abstractNumId w:val="21"/>
  </w:num>
  <w:num w:numId="48">
    <w:abstractNumId w:val="71"/>
  </w:num>
  <w:num w:numId="49">
    <w:abstractNumId w:val="53"/>
  </w:num>
  <w:num w:numId="50">
    <w:abstractNumId w:val="45"/>
  </w:num>
  <w:num w:numId="51">
    <w:abstractNumId w:val="44"/>
  </w:num>
  <w:num w:numId="52">
    <w:abstractNumId w:val="5"/>
  </w:num>
  <w:num w:numId="53">
    <w:abstractNumId w:val="69"/>
  </w:num>
  <w:num w:numId="54">
    <w:abstractNumId w:val="26"/>
  </w:num>
  <w:num w:numId="55">
    <w:abstractNumId w:val="83"/>
  </w:num>
  <w:num w:numId="56">
    <w:abstractNumId w:val="155"/>
  </w:num>
  <w:num w:numId="57">
    <w:abstractNumId w:val="25"/>
  </w:num>
  <w:num w:numId="58">
    <w:abstractNumId w:val="87"/>
  </w:num>
  <w:num w:numId="59">
    <w:abstractNumId w:val="157"/>
  </w:num>
  <w:num w:numId="60">
    <w:abstractNumId w:val="13"/>
  </w:num>
  <w:num w:numId="61">
    <w:abstractNumId w:val="10"/>
  </w:num>
  <w:num w:numId="62">
    <w:abstractNumId w:val="20"/>
  </w:num>
  <w:num w:numId="63">
    <w:abstractNumId w:val="113"/>
  </w:num>
  <w:num w:numId="64">
    <w:abstractNumId w:val="32"/>
  </w:num>
  <w:num w:numId="65">
    <w:abstractNumId w:val="61"/>
  </w:num>
  <w:num w:numId="66">
    <w:abstractNumId w:val="7"/>
  </w:num>
  <w:num w:numId="67">
    <w:abstractNumId w:val="39"/>
  </w:num>
  <w:num w:numId="68">
    <w:abstractNumId w:val="12"/>
  </w:num>
  <w:num w:numId="69">
    <w:abstractNumId w:val="29"/>
  </w:num>
  <w:num w:numId="70">
    <w:abstractNumId w:val="75"/>
  </w:num>
  <w:num w:numId="71">
    <w:abstractNumId w:val="78"/>
  </w:num>
  <w:num w:numId="72">
    <w:abstractNumId w:val="88"/>
  </w:num>
  <w:num w:numId="73">
    <w:abstractNumId w:val="104"/>
  </w:num>
  <w:num w:numId="74">
    <w:abstractNumId w:val="74"/>
  </w:num>
  <w:num w:numId="75">
    <w:abstractNumId w:val="47"/>
  </w:num>
  <w:num w:numId="76">
    <w:abstractNumId w:val="9"/>
  </w:num>
  <w:num w:numId="77">
    <w:abstractNumId w:val="81"/>
  </w:num>
  <w:num w:numId="78">
    <w:abstractNumId w:val="33"/>
  </w:num>
  <w:num w:numId="79">
    <w:abstractNumId w:val="85"/>
  </w:num>
  <w:num w:numId="80">
    <w:abstractNumId w:val="135"/>
  </w:num>
  <w:num w:numId="81">
    <w:abstractNumId w:val="52"/>
  </w:num>
  <w:num w:numId="82">
    <w:abstractNumId w:val="159"/>
  </w:num>
  <w:num w:numId="83">
    <w:abstractNumId w:val="137"/>
  </w:num>
  <w:num w:numId="84">
    <w:abstractNumId w:val="42"/>
  </w:num>
  <w:num w:numId="85">
    <w:abstractNumId w:val="161"/>
  </w:num>
  <w:num w:numId="86">
    <w:abstractNumId w:val="101"/>
  </w:num>
  <w:num w:numId="87">
    <w:abstractNumId w:val="140"/>
  </w:num>
  <w:num w:numId="88">
    <w:abstractNumId w:val="16"/>
  </w:num>
  <w:num w:numId="89">
    <w:abstractNumId w:val="56"/>
  </w:num>
  <w:num w:numId="90">
    <w:abstractNumId w:val="134"/>
  </w:num>
  <w:num w:numId="91">
    <w:abstractNumId w:val="151"/>
  </w:num>
  <w:num w:numId="92">
    <w:abstractNumId w:val="90"/>
  </w:num>
  <w:num w:numId="93">
    <w:abstractNumId w:val="59"/>
  </w:num>
  <w:num w:numId="94">
    <w:abstractNumId w:val="60"/>
  </w:num>
  <w:num w:numId="95">
    <w:abstractNumId w:val="36"/>
  </w:num>
  <w:num w:numId="96">
    <w:abstractNumId w:val="82"/>
  </w:num>
  <w:num w:numId="97">
    <w:abstractNumId w:val="121"/>
  </w:num>
  <w:num w:numId="98">
    <w:abstractNumId w:val="115"/>
  </w:num>
  <w:num w:numId="99">
    <w:abstractNumId w:val="102"/>
  </w:num>
  <w:num w:numId="100">
    <w:abstractNumId w:val="31"/>
  </w:num>
  <w:num w:numId="101">
    <w:abstractNumId w:val="146"/>
  </w:num>
  <w:num w:numId="102">
    <w:abstractNumId w:val="153"/>
  </w:num>
  <w:num w:numId="103">
    <w:abstractNumId w:val="139"/>
  </w:num>
  <w:num w:numId="104">
    <w:abstractNumId w:val="22"/>
  </w:num>
  <w:num w:numId="105">
    <w:abstractNumId w:val="131"/>
  </w:num>
  <w:num w:numId="106">
    <w:abstractNumId w:val="58"/>
  </w:num>
  <w:num w:numId="107">
    <w:abstractNumId w:val="125"/>
  </w:num>
  <w:num w:numId="108">
    <w:abstractNumId w:val="114"/>
  </w:num>
  <w:num w:numId="109">
    <w:abstractNumId w:val="68"/>
  </w:num>
  <w:num w:numId="110">
    <w:abstractNumId w:val="73"/>
  </w:num>
  <w:num w:numId="111">
    <w:abstractNumId w:val="107"/>
  </w:num>
  <w:num w:numId="112">
    <w:abstractNumId w:val="86"/>
  </w:num>
  <w:num w:numId="113">
    <w:abstractNumId w:val="17"/>
  </w:num>
  <w:num w:numId="114">
    <w:abstractNumId w:val="95"/>
  </w:num>
  <w:num w:numId="115">
    <w:abstractNumId w:val="30"/>
  </w:num>
  <w:num w:numId="116">
    <w:abstractNumId w:val="150"/>
  </w:num>
  <w:num w:numId="117">
    <w:abstractNumId w:val="112"/>
  </w:num>
  <w:num w:numId="118">
    <w:abstractNumId w:val="149"/>
  </w:num>
  <w:num w:numId="119">
    <w:abstractNumId w:val="64"/>
  </w:num>
  <w:num w:numId="120">
    <w:abstractNumId w:val="123"/>
  </w:num>
  <w:num w:numId="121">
    <w:abstractNumId w:val="70"/>
  </w:num>
  <w:num w:numId="122">
    <w:abstractNumId w:val="27"/>
  </w:num>
  <w:num w:numId="123">
    <w:abstractNumId w:val="141"/>
  </w:num>
  <w:num w:numId="124">
    <w:abstractNumId w:val="51"/>
  </w:num>
  <w:num w:numId="125">
    <w:abstractNumId w:val="105"/>
  </w:num>
  <w:num w:numId="126">
    <w:abstractNumId w:val="97"/>
  </w:num>
  <w:num w:numId="127">
    <w:abstractNumId w:val="145"/>
  </w:num>
  <w:num w:numId="128">
    <w:abstractNumId w:val="128"/>
  </w:num>
  <w:num w:numId="129">
    <w:abstractNumId w:val="48"/>
  </w:num>
  <w:num w:numId="130">
    <w:abstractNumId w:val="122"/>
  </w:num>
  <w:num w:numId="131">
    <w:abstractNumId w:val="89"/>
  </w:num>
  <w:num w:numId="132">
    <w:abstractNumId w:val="118"/>
  </w:num>
  <w:num w:numId="133">
    <w:abstractNumId w:val="119"/>
  </w:num>
  <w:num w:numId="134">
    <w:abstractNumId w:val="111"/>
  </w:num>
  <w:num w:numId="135">
    <w:abstractNumId w:val="162"/>
  </w:num>
  <w:num w:numId="136">
    <w:abstractNumId w:val="92"/>
  </w:num>
  <w:num w:numId="137">
    <w:abstractNumId w:val="80"/>
  </w:num>
  <w:num w:numId="138">
    <w:abstractNumId w:val="124"/>
  </w:num>
  <w:num w:numId="139">
    <w:abstractNumId w:val="91"/>
  </w:num>
  <w:num w:numId="140">
    <w:abstractNumId w:val="57"/>
  </w:num>
  <w:num w:numId="141">
    <w:abstractNumId w:val="133"/>
  </w:num>
  <w:num w:numId="142">
    <w:abstractNumId w:val="126"/>
  </w:num>
  <w:num w:numId="143">
    <w:abstractNumId w:val="72"/>
  </w:num>
  <w:num w:numId="144">
    <w:abstractNumId w:val="4"/>
  </w:num>
  <w:num w:numId="145">
    <w:abstractNumId w:val="164"/>
  </w:num>
  <w:num w:numId="146">
    <w:abstractNumId w:val="154"/>
  </w:num>
  <w:num w:numId="147">
    <w:abstractNumId w:val="34"/>
  </w:num>
  <w:num w:numId="148">
    <w:abstractNumId w:val="156"/>
  </w:num>
  <w:num w:numId="149">
    <w:abstractNumId w:val="66"/>
  </w:num>
  <w:num w:numId="150">
    <w:abstractNumId w:val="132"/>
  </w:num>
  <w:num w:numId="151">
    <w:abstractNumId w:val="152"/>
  </w:num>
  <w:num w:numId="152">
    <w:abstractNumId w:val="50"/>
  </w:num>
  <w:num w:numId="153">
    <w:abstractNumId w:val="158"/>
  </w:num>
  <w:num w:numId="154">
    <w:abstractNumId w:val="40"/>
  </w:num>
  <w:num w:numId="155">
    <w:abstractNumId w:val="98"/>
  </w:num>
  <w:num w:numId="156">
    <w:abstractNumId w:val="142"/>
  </w:num>
  <w:num w:numId="157">
    <w:abstractNumId w:val="94"/>
  </w:num>
  <w:num w:numId="158">
    <w:abstractNumId w:val="6"/>
  </w:num>
  <w:num w:numId="159">
    <w:abstractNumId w:val="93"/>
  </w:num>
  <w:num w:numId="160">
    <w:abstractNumId w:val="100"/>
  </w:num>
  <w:num w:numId="161">
    <w:abstractNumId w:val="62"/>
  </w:num>
  <w:num w:numId="162">
    <w:abstractNumId w:val="110"/>
  </w:num>
  <w:num w:numId="163">
    <w:abstractNumId w:val="144"/>
  </w:num>
  <w:num w:numId="164">
    <w:abstractNumId w:val="99"/>
  </w:num>
  <w:num w:numId="165">
    <w:abstractNumId w:val="15"/>
  </w:num>
  <w:num w:numId="166">
    <w:abstractNumId w:val="147"/>
  </w:num>
  <w:num w:numId="167">
    <w:abstractNumId w:val="127"/>
  </w:num>
  <w:numIdMacAtCleanup w:val="167"/>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Jacinta Achote Murunga">
    <w15:presenceInfo w15:providerId="AD" w15:userId="S::jmurunga1@worldbank.org::5bbe1bbd-76a6-49e5-aeef-95be7ca674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356F"/>
    <w:rsid w:val="00004191"/>
    <w:rsid w:val="00010086"/>
    <w:rsid w:val="00010823"/>
    <w:rsid w:val="00014CC4"/>
    <w:rsid w:val="00016958"/>
    <w:rsid w:val="00021A4A"/>
    <w:rsid w:val="00037AF0"/>
    <w:rsid w:val="00037B3B"/>
    <w:rsid w:val="00045B07"/>
    <w:rsid w:val="00047BD5"/>
    <w:rsid w:val="0005278D"/>
    <w:rsid w:val="000566C4"/>
    <w:rsid w:val="00056C35"/>
    <w:rsid w:val="00060640"/>
    <w:rsid w:val="00061557"/>
    <w:rsid w:val="000653B7"/>
    <w:rsid w:val="00073AC0"/>
    <w:rsid w:val="00073E82"/>
    <w:rsid w:val="00076AC8"/>
    <w:rsid w:val="0008145D"/>
    <w:rsid w:val="00082836"/>
    <w:rsid w:val="00091418"/>
    <w:rsid w:val="00092BC9"/>
    <w:rsid w:val="00092E18"/>
    <w:rsid w:val="00095442"/>
    <w:rsid w:val="000A0B23"/>
    <w:rsid w:val="000A2119"/>
    <w:rsid w:val="000A56DA"/>
    <w:rsid w:val="000B082E"/>
    <w:rsid w:val="000B3EB0"/>
    <w:rsid w:val="000B5597"/>
    <w:rsid w:val="000B616D"/>
    <w:rsid w:val="000B6927"/>
    <w:rsid w:val="000B70B9"/>
    <w:rsid w:val="000C38B9"/>
    <w:rsid w:val="000C6EB8"/>
    <w:rsid w:val="000D07D4"/>
    <w:rsid w:val="000D257C"/>
    <w:rsid w:val="000D4613"/>
    <w:rsid w:val="000D6811"/>
    <w:rsid w:val="000E3E0F"/>
    <w:rsid w:val="000F0311"/>
    <w:rsid w:val="000F1A9F"/>
    <w:rsid w:val="000F52DF"/>
    <w:rsid w:val="000F5DF8"/>
    <w:rsid w:val="000F709F"/>
    <w:rsid w:val="00100C2C"/>
    <w:rsid w:val="00117500"/>
    <w:rsid w:val="00127D1D"/>
    <w:rsid w:val="0013028B"/>
    <w:rsid w:val="001318BD"/>
    <w:rsid w:val="0013251D"/>
    <w:rsid w:val="00136112"/>
    <w:rsid w:val="00143D81"/>
    <w:rsid w:val="00144044"/>
    <w:rsid w:val="00144610"/>
    <w:rsid w:val="0015002F"/>
    <w:rsid w:val="00152A84"/>
    <w:rsid w:val="001552C5"/>
    <w:rsid w:val="00163209"/>
    <w:rsid w:val="001666FC"/>
    <w:rsid w:val="001670B0"/>
    <w:rsid w:val="00172E31"/>
    <w:rsid w:val="001731BA"/>
    <w:rsid w:val="00174ACD"/>
    <w:rsid w:val="00180AB1"/>
    <w:rsid w:val="00181400"/>
    <w:rsid w:val="001838DB"/>
    <w:rsid w:val="00183998"/>
    <w:rsid w:val="0018472C"/>
    <w:rsid w:val="0018647D"/>
    <w:rsid w:val="001923B6"/>
    <w:rsid w:val="001930A8"/>
    <w:rsid w:val="00194971"/>
    <w:rsid w:val="00195828"/>
    <w:rsid w:val="001973F8"/>
    <w:rsid w:val="001A02FA"/>
    <w:rsid w:val="001A1B0A"/>
    <w:rsid w:val="001B2303"/>
    <w:rsid w:val="001B7E9B"/>
    <w:rsid w:val="001C04F6"/>
    <w:rsid w:val="001C065C"/>
    <w:rsid w:val="001C1E19"/>
    <w:rsid w:val="001D031D"/>
    <w:rsid w:val="001D0628"/>
    <w:rsid w:val="001D54ED"/>
    <w:rsid w:val="001E0020"/>
    <w:rsid w:val="001E1536"/>
    <w:rsid w:val="001E3CA7"/>
    <w:rsid w:val="001E41E5"/>
    <w:rsid w:val="001E7EE0"/>
    <w:rsid w:val="001F25FF"/>
    <w:rsid w:val="001F4E5B"/>
    <w:rsid w:val="001F7563"/>
    <w:rsid w:val="002025AF"/>
    <w:rsid w:val="0020363C"/>
    <w:rsid w:val="00207CCA"/>
    <w:rsid w:val="002109B4"/>
    <w:rsid w:val="00213F4D"/>
    <w:rsid w:val="00216479"/>
    <w:rsid w:val="00222C3B"/>
    <w:rsid w:val="00224778"/>
    <w:rsid w:val="00227E8E"/>
    <w:rsid w:val="00243FAD"/>
    <w:rsid w:val="0024478D"/>
    <w:rsid w:val="00245D08"/>
    <w:rsid w:val="002467E8"/>
    <w:rsid w:val="00247CF6"/>
    <w:rsid w:val="00247DCA"/>
    <w:rsid w:val="002511D1"/>
    <w:rsid w:val="00253156"/>
    <w:rsid w:val="002536CE"/>
    <w:rsid w:val="00255B6F"/>
    <w:rsid w:val="00257E5C"/>
    <w:rsid w:val="002610CB"/>
    <w:rsid w:val="00263305"/>
    <w:rsid w:val="002645EF"/>
    <w:rsid w:val="002645F5"/>
    <w:rsid w:val="00266651"/>
    <w:rsid w:val="00266947"/>
    <w:rsid w:val="00267242"/>
    <w:rsid w:val="002703B3"/>
    <w:rsid w:val="002831D4"/>
    <w:rsid w:val="00294399"/>
    <w:rsid w:val="002956EB"/>
    <w:rsid w:val="002A492D"/>
    <w:rsid w:val="002B667A"/>
    <w:rsid w:val="002C09C9"/>
    <w:rsid w:val="002C25CC"/>
    <w:rsid w:val="002C28D1"/>
    <w:rsid w:val="002C4E1F"/>
    <w:rsid w:val="002C535A"/>
    <w:rsid w:val="002C5FE4"/>
    <w:rsid w:val="002D0803"/>
    <w:rsid w:val="002D1C2C"/>
    <w:rsid w:val="002D3887"/>
    <w:rsid w:val="002D50E8"/>
    <w:rsid w:val="002D6567"/>
    <w:rsid w:val="002D76FE"/>
    <w:rsid w:val="002E011B"/>
    <w:rsid w:val="002E15B7"/>
    <w:rsid w:val="002E4677"/>
    <w:rsid w:val="002E6DC9"/>
    <w:rsid w:val="002E7843"/>
    <w:rsid w:val="002E7B77"/>
    <w:rsid w:val="002F7B42"/>
    <w:rsid w:val="00305ED6"/>
    <w:rsid w:val="00306850"/>
    <w:rsid w:val="00317A29"/>
    <w:rsid w:val="00322D10"/>
    <w:rsid w:val="003274D1"/>
    <w:rsid w:val="00332E94"/>
    <w:rsid w:val="003341F0"/>
    <w:rsid w:val="00334907"/>
    <w:rsid w:val="003364BB"/>
    <w:rsid w:val="003368AF"/>
    <w:rsid w:val="00340663"/>
    <w:rsid w:val="00340A1C"/>
    <w:rsid w:val="00340B8F"/>
    <w:rsid w:val="00341ECC"/>
    <w:rsid w:val="00347000"/>
    <w:rsid w:val="00347E9B"/>
    <w:rsid w:val="00350886"/>
    <w:rsid w:val="003511A7"/>
    <w:rsid w:val="003608B9"/>
    <w:rsid w:val="0036480E"/>
    <w:rsid w:val="00365145"/>
    <w:rsid w:val="003734BB"/>
    <w:rsid w:val="003749A7"/>
    <w:rsid w:val="003778D3"/>
    <w:rsid w:val="00387CA5"/>
    <w:rsid w:val="003938A0"/>
    <w:rsid w:val="003A3D57"/>
    <w:rsid w:val="003A4D77"/>
    <w:rsid w:val="003A6922"/>
    <w:rsid w:val="003A7881"/>
    <w:rsid w:val="003B0677"/>
    <w:rsid w:val="003B14D6"/>
    <w:rsid w:val="003B1607"/>
    <w:rsid w:val="003B70AD"/>
    <w:rsid w:val="003C01FE"/>
    <w:rsid w:val="003C4DF4"/>
    <w:rsid w:val="003D19F1"/>
    <w:rsid w:val="003D2EA2"/>
    <w:rsid w:val="003D57AA"/>
    <w:rsid w:val="003D7296"/>
    <w:rsid w:val="003E2159"/>
    <w:rsid w:val="003E4A66"/>
    <w:rsid w:val="003E66D8"/>
    <w:rsid w:val="003F15B9"/>
    <w:rsid w:val="003F3037"/>
    <w:rsid w:val="003F3759"/>
    <w:rsid w:val="003F4026"/>
    <w:rsid w:val="0040011F"/>
    <w:rsid w:val="0040115E"/>
    <w:rsid w:val="00401B28"/>
    <w:rsid w:val="00405A53"/>
    <w:rsid w:val="004105C1"/>
    <w:rsid w:val="00411E64"/>
    <w:rsid w:val="00412A5E"/>
    <w:rsid w:val="00414AC4"/>
    <w:rsid w:val="0041632E"/>
    <w:rsid w:val="004262B1"/>
    <w:rsid w:val="0043102C"/>
    <w:rsid w:val="00433C53"/>
    <w:rsid w:val="004348AA"/>
    <w:rsid w:val="00445F79"/>
    <w:rsid w:val="00447253"/>
    <w:rsid w:val="00450630"/>
    <w:rsid w:val="00450BE3"/>
    <w:rsid w:val="00450D6C"/>
    <w:rsid w:val="00451D71"/>
    <w:rsid w:val="00451DD6"/>
    <w:rsid w:val="00454232"/>
    <w:rsid w:val="00454692"/>
    <w:rsid w:val="004643B3"/>
    <w:rsid w:val="00464D5F"/>
    <w:rsid w:val="00467C1B"/>
    <w:rsid w:val="00481AC5"/>
    <w:rsid w:val="00482170"/>
    <w:rsid w:val="004850A9"/>
    <w:rsid w:val="004864E8"/>
    <w:rsid w:val="004866CF"/>
    <w:rsid w:val="004870D7"/>
    <w:rsid w:val="0049110B"/>
    <w:rsid w:val="0049517A"/>
    <w:rsid w:val="00495969"/>
    <w:rsid w:val="004A09EE"/>
    <w:rsid w:val="004A0FE2"/>
    <w:rsid w:val="004A14AD"/>
    <w:rsid w:val="004A2141"/>
    <w:rsid w:val="004A270B"/>
    <w:rsid w:val="004A77CD"/>
    <w:rsid w:val="004B1C65"/>
    <w:rsid w:val="004B5CDF"/>
    <w:rsid w:val="004C1364"/>
    <w:rsid w:val="004C22CD"/>
    <w:rsid w:val="004C322B"/>
    <w:rsid w:val="004D110C"/>
    <w:rsid w:val="004D13B0"/>
    <w:rsid w:val="004D1E60"/>
    <w:rsid w:val="004D2F40"/>
    <w:rsid w:val="004E43DD"/>
    <w:rsid w:val="004E514F"/>
    <w:rsid w:val="004E669D"/>
    <w:rsid w:val="00502210"/>
    <w:rsid w:val="00502A0A"/>
    <w:rsid w:val="00517402"/>
    <w:rsid w:val="005213EE"/>
    <w:rsid w:val="00524B00"/>
    <w:rsid w:val="00524DF2"/>
    <w:rsid w:val="00525B6A"/>
    <w:rsid w:val="00527AA3"/>
    <w:rsid w:val="00530163"/>
    <w:rsid w:val="00531F3C"/>
    <w:rsid w:val="00534E19"/>
    <w:rsid w:val="00537159"/>
    <w:rsid w:val="005446CC"/>
    <w:rsid w:val="00545102"/>
    <w:rsid w:val="0054757D"/>
    <w:rsid w:val="0055348E"/>
    <w:rsid w:val="0055482D"/>
    <w:rsid w:val="00556656"/>
    <w:rsid w:val="00557E47"/>
    <w:rsid w:val="005630CB"/>
    <w:rsid w:val="005630CD"/>
    <w:rsid w:val="005634B9"/>
    <w:rsid w:val="005637CD"/>
    <w:rsid w:val="005645E3"/>
    <w:rsid w:val="00565488"/>
    <w:rsid w:val="005675D8"/>
    <w:rsid w:val="00570D56"/>
    <w:rsid w:val="0057154F"/>
    <w:rsid w:val="005720FB"/>
    <w:rsid w:val="00574EAE"/>
    <w:rsid w:val="00577093"/>
    <w:rsid w:val="005946C3"/>
    <w:rsid w:val="00597D1C"/>
    <w:rsid w:val="005A2E49"/>
    <w:rsid w:val="005B3C74"/>
    <w:rsid w:val="005B62F5"/>
    <w:rsid w:val="005C0D57"/>
    <w:rsid w:val="005C0EE5"/>
    <w:rsid w:val="005C74EE"/>
    <w:rsid w:val="005C7F78"/>
    <w:rsid w:val="005E4BCC"/>
    <w:rsid w:val="005F0FB4"/>
    <w:rsid w:val="005F1A17"/>
    <w:rsid w:val="005F1BB2"/>
    <w:rsid w:val="005F376C"/>
    <w:rsid w:val="00606922"/>
    <w:rsid w:val="00607D92"/>
    <w:rsid w:val="00610480"/>
    <w:rsid w:val="00611845"/>
    <w:rsid w:val="00611A7A"/>
    <w:rsid w:val="00613BA2"/>
    <w:rsid w:val="00617839"/>
    <w:rsid w:val="00617F65"/>
    <w:rsid w:val="0062255E"/>
    <w:rsid w:val="00631461"/>
    <w:rsid w:val="00633CDE"/>
    <w:rsid w:val="0063716F"/>
    <w:rsid w:val="006410A4"/>
    <w:rsid w:val="00647281"/>
    <w:rsid w:val="00656852"/>
    <w:rsid w:val="00660D5C"/>
    <w:rsid w:val="006636FE"/>
    <w:rsid w:val="006710E3"/>
    <w:rsid w:val="00672DC6"/>
    <w:rsid w:val="006730D7"/>
    <w:rsid w:val="00677330"/>
    <w:rsid w:val="0068149A"/>
    <w:rsid w:val="00682AA5"/>
    <w:rsid w:val="0068347F"/>
    <w:rsid w:val="006839D9"/>
    <w:rsid w:val="00694C28"/>
    <w:rsid w:val="006A0132"/>
    <w:rsid w:val="006A0555"/>
    <w:rsid w:val="006A1601"/>
    <w:rsid w:val="006A1A4B"/>
    <w:rsid w:val="006A389D"/>
    <w:rsid w:val="006A437B"/>
    <w:rsid w:val="006A65FA"/>
    <w:rsid w:val="006A689E"/>
    <w:rsid w:val="006A6ED4"/>
    <w:rsid w:val="006B7DA8"/>
    <w:rsid w:val="006C1428"/>
    <w:rsid w:val="006C6307"/>
    <w:rsid w:val="006C724E"/>
    <w:rsid w:val="006D1170"/>
    <w:rsid w:val="006D2F41"/>
    <w:rsid w:val="006D4F4F"/>
    <w:rsid w:val="006E2A4C"/>
    <w:rsid w:val="006E2CD6"/>
    <w:rsid w:val="006F049E"/>
    <w:rsid w:val="006F2472"/>
    <w:rsid w:val="006F2770"/>
    <w:rsid w:val="00700856"/>
    <w:rsid w:val="00701430"/>
    <w:rsid w:val="00701B4A"/>
    <w:rsid w:val="0070273B"/>
    <w:rsid w:val="00707C87"/>
    <w:rsid w:val="00717159"/>
    <w:rsid w:val="0072204F"/>
    <w:rsid w:val="0072289E"/>
    <w:rsid w:val="00731209"/>
    <w:rsid w:val="00731843"/>
    <w:rsid w:val="007324C2"/>
    <w:rsid w:val="00732CEE"/>
    <w:rsid w:val="007346AB"/>
    <w:rsid w:val="00740587"/>
    <w:rsid w:val="00740D0F"/>
    <w:rsid w:val="00742A63"/>
    <w:rsid w:val="00746F55"/>
    <w:rsid w:val="00750F16"/>
    <w:rsid w:val="00752EFB"/>
    <w:rsid w:val="00754E6D"/>
    <w:rsid w:val="0076031D"/>
    <w:rsid w:val="00760418"/>
    <w:rsid w:val="00763287"/>
    <w:rsid w:val="00765F8F"/>
    <w:rsid w:val="0076607C"/>
    <w:rsid w:val="00766474"/>
    <w:rsid w:val="00770545"/>
    <w:rsid w:val="0077107E"/>
    <w:rsid w:val="00773AEE"/>
    <w:rsid w:val="00782C27"/>
    <w:rsid w:val="00783238"/>
    <w:rsid w:val="0078356F"/>
    <w:rsid w:val="0079096D"/>
    <w:rsid w:val="00790E89"/>
    <w:rsid w:val="00795877"/>
    <w:rsid w:val="007A1697"/>
    <w:rsid w:val="007A176F"/>
    <w:rsid w:val="007A1D15"/>
    <w:rsid w:val="007A5526"/>
    <w:rsid w:val="007A74FC"/>
    <w:rsid w:val="007B0548"/>
    <w:rsid w:val="007B23A5"/>
    <w:rsid w:val="007B2D77"/>
    <w:rsid w:val="007B70EB"/>
    <w:rsid w:val="007C2957"/>
    <w:rsid w:val="007C6708"/>
    <w:rsid w:val="007C706A"/>
    <w:rsid w:val="007D2A15"/>
    <w:rsid w:val="007D3AA6"/>
    <w:rsid w:val="007D4986"/>
    <w:rsid w:val="007D4A17"/>
    <w:rsid w:val="007D53DD"/>
    <w:rsid w:val="007D65F5"/>
    <w:rsid w:val="007D716B"/>
    <w:rsid w:val="007E332C"/>
    <w:rsid w:val="007E4BBE"/>
    <w:rsid w:val="007F2367"/>
    <w:rsid w:val="007F7728"/>
    <w:rsid w:val="00801C54"/>
    <w:rsid w:val="00804ADF"/>
    <w:rsid w:val="00807C81"/>
    <w:rsid w:val="008113C0"/>
    <w:rsid w:val="00812A44"/>
    <w:rsid w:val="00815FF5"/>
    <w:rsid w:val="008166C9"/>
    <w:rsid w:val="008166D9"/>
    <w:rsid w:val="008169E0"/>
    <w:rsid w:val="00820D31"/>
    <w:rsid w:val="00822611"/>
    <w:rsid w:val="008305D1"/>
    <w:rsid w:val="00832A23"/>
    <w:rsid w:val="00840AF9"/>
    <w:rsid w:val="0084670E"/>
    <w:rsid w:val="00846714"/>
    <w:rsid w:val="00846D04"/>
    <w:rsid w:val="00850A50"/>
    <w:rsid w:val="00874B09"/>
    <w:rsid w:val="00880492"/>
    <w:rsid w:val="0088424B"/>
    <w:rsid w:val="0088486C"/>
    <w:rsid w:val="00892863"/>
    <w:rsid w:val="00892F79"/>
    <w:rsid w:val="00897547"/>
    <w:rsid w:val="00897B1F"/>
    <w:rsid w:val="008A08D9"/>
    <w:rsid w:val="008A3975"/>
    <w:rsid w:val="008A4EAF"/>
    <w:rsid w:val="008A750F"/>
    <w:rsid w:val="008B1940"/>
    <w:rsid w:val="008B36F3"/>
    <w:rsid w:val="008B3757"/>
    <w:rsid w:val="008B4036"/>
    <w:rsid w:val="008B5E6D"/>
    <w:rsid w:val="008B72B7"/>
    <w:rsid w:val="008C2BEF"/>
    <w:rsid w:val="008C2FEB"/>
    <w:rsid w:val="008C54BE"/>
    <w:rsid w:val="008C57BE"/>
    <w:rsid w:val="008D32F2"/>
    <w:rsid w:val="008D67B6"/>
    <w:rsid w:val="008E22D6"/>
    <w:rsid w:val="008F2BDE"/>
    <w:rsid w:val="008F41A5"/>
    <w:rsid w:val="008F4872"/>
    <w:rsid w:val="008F4CF7"/>
    <w:rsid w:val="008F4ED0"/>
    <w:rsid w:val="008F696E"/>
    <w:rsid w:val="008F6F79"/>
    <w:rsid w:val="00900533"/>
    <w:rsid w:val="00902919"/>
    <w:rsid w:val="00907984"/>
    <w:rsid w:val="00914EC6"/>
    <w:rsid w:val="00915541"/>
    <w:rsid w:val="00916ADA"/>
    <w:rsid w:val="00917A80"/>
    <w:rsid w:val="009209FC"/>
    <w:rsid w:val="009326A1"/>
    <w:rsid w:val="009327E1"/>
    <w:rsid w:val="00934472"/>
    <w:rsid w:val="00937BDA"/>
    <w:rsid w:val="00941702"/>
    <w:rsid w:val="0094679F"/>
    <w:rsid w:val="00953059"/>
    <w:rsid w:val="00955411"/>
    <w:rsid w:val="00960BFF"/>
    <w:rsid w:val="00960EF7"/>
    <w:rsid w:val="00962D24"/>
    <w:rsid w:val="009670BE"/>
    <w:rsid w:val="00972FED"/>
    <w:rsid w:val="00980D99"/>
    <w:rsid w:val="00982720"/>
    <w:rsid w:val="00984601"/>
    <w:rsid w:val="00987225"/>
    <w:rsid w:val="009912F7"/>
    <w:rsid w:val="00993D7F"/>
    <w:rsid w:val="00995257"/>
    <w:rsid w:val="00995EDC"/>
    <w:rsid w:val="009A345A"/>
    <w:rsid w:val="009A4608"/>
    <w:rsid w:val="009B50A8"/>
    <w:rsid w:val="009B58BC"/>
    <w:rsid w:val="009C080B"/>
    <w:rsid w:val="009C43E2"/>
    <w:rsid w:val="009C6297"/>
    <w:rsid w:val="009C62EE"/>
    <w:rsid w:val="009D1AD7"/>
    <w:rsid w:val="009D1DD3"/>
    <w:rsid w:val="009D7315"/>
    <w:rsid w:val="009D73E1"/>
    <w:rsid w:val="009E1D43"/>
    <w:rsid w:val="009E2AF8"/>
    <w:rsid w:val="009E333A"/>
    <w:rsid w:val="009E436D"/>
    <w:rsid w:val="009E49D7"/>
    <w:rsid w:val="009E64E5"/>
    <w:rsid w:val="009F1A22"/>
    <w:rsid w:val="009F3254"/>
    <w:rsid w:val="009F45D1"/>
    <w:rsid w:val="00A01016"/>
    <w:rsid w:val="00A01791"/>
    <w:rsid w:val="00A039D5"/>
    <w:rsid w:val="00A0637F"/>
    <w:rsid w:val="00A06823"/>
    <w:rsid w:val="00A10257"/>
    <w:rsid w:val="00A13352"/>
    <w:rsid w:val="00A13D09"/>
    <w:rsid w:val="00A23F1B"/>
    <w:rsid w:val="00A24761"/>
    <w:rsid w:val="00A24A72"/>
    <w:rsid w:val="00A279AB"/>
    <w:rsid w:val="00A3173A"/>
    <w:rsid w:val="00A31FF6"/>
    <w:rsid w:val="00A3522E"/>
    <w:rsid w:val="00A3585A"/>
    <w:rsid w:val="00A36033"/>
    <w:rsid w:val="00A362B8"/>
    <w:rsid w:val="00A3680D"/>
    <w:rsid w:val="00A4248C"/>
    <w:rsid w:val="00A43A5B"/>
    <w:rsid w:val="00A51F06"/>
    <w:rsid w:val="00A53EEC"/>
    <w:rsid w:val="00A542CE"/>
    <w:rsid w:val="00A551A2"/>
    <w:rsid w:val="00A55771"/>
    <w:rsid w:val="00A55D35"/>
    <w:rsid w:val="00A56C6B"/>
    <w:rsid w:val="00A60E93"/>
    <w:rsid w:val="00A63582"/>
    <w:rsid w:val="00A647E8"/>
    <w:rsid w:val="00A658EE"/>
    <w:rsid w:val="00A66075"/>
    <w:rsid w:val="00A70940"/>
    <w:rsid w:val="00A716B2"/>
    <w:rsid w:val="00A747EF"/>
    <w:rsid w:val="00A81707"/>
    <w:rsid w:val="00A84BBE"/>
    <w:rsid w:val="00A92F83"/>
    <w:rsid w:val="00A93FFA"/>
    <w:rsid w:val="00A95A26"/>
    <w:rsid w:val="00A9618A"/>
    <w:rsid w:val="00A97D90"/>
    <w:rsid w:val="00AA147B"/>
    <w:rsid w:val="00AA23DE"/>
    <w:rsid w:val="00AA6BE5"/>
    <w:rsid w:val="00AA7113"/>
    <w:rsid w:val="00AB2226"/>
    <w:rsid w:val="00AB3314"/>
    <w:rsid w:val="00AC124A"/>
    <w:rsid w:val="00AC49F6"/>
    <w:rsid w:val="00AD0C50"/>
    <w:rsid w:val="00AD2D4D"/>
    <w:rsid w:val="00AD4645"/>
    <w:rsid w:val="00AE0DF1"/>
    <w:rsid w:val="00AE2DA0"/>
    <w:rsid w:val="00AE3CFE"/>
    <w:rsid w:val="00AE6013"/>
    <w:rsid w:val="00AE6A2C"/>
    <w:rsid w:val="00AE6D68"/>
    <w:rsid w:val="00AE7E8C"/>
    <w:rsid w:val="00AF3A6B"/>
    <w:rsid w:val="00AF5429"/>
    <w:rsid w:val="00AF57B2"/>
    <w:rsid w:val="00AF599A"/>
    <w:rsid w:val="00AF77C5"/>
    <w:rsid w:val="00AF7945"/>
    <w:rsid w:val="00B02B68"/>
    <w:rsid w:val="00B063D3"/>
    <w:rsid w:val="00B07405"/>
    <w:rsid w:val="00B0741F"/>
    <w:rsid w:val="00B10D40"/>
    <w:rsid w:val="00B131C9"/>
    <w:rsid w:val="00B1592F"/>
    <w:rsid w:val="00B16D0C"/>
    <w:rsid w:val="00B17E92"/>
    <w:rsid w:val="00B17F86"/>
    <w:rsid w:val="00B247ED"/>
    <w:rsid w:val="00B2621A"/>
    <w:rsid w:val="00B26F41"/>
    <w:rsid w:val="00B34813"/>
    <w:rsid w:val="00B37227"/>
    <w:rsid w:val="00B4022E"/>
    <w:rsid w:val="00B458A3"/>
    <w:rsid w:val="00B525F5"/>
    <w:rsid w:val="00B535C1"/>
    <w:rsid w:val="00B55341"/>
    <w:rsid w:val="00B61057"/>
    <w:rsid w:val="00B61A72"/>
    <w:rsid w:val="00B636D7"/>
    <w:rsid w:val="00B66B0A"/>
    <w:rsid w:val="00B7269C"/>
    <w:rsid w:val="00B76B32"/>
    <w:rsid w:val="00B803CF"/>
    <w:rsid w:val="00B809D4"/>
    <w:rsid w:val="00B82E3D"/>
    <w:rsid w:val="00B86C09"/>
    <w:rsid w:val="00B87334"/>
    <w:rsid w:val="00B87A3A"/>
    <w:rsid w:val="00B909AF"/>
    <w:rsid w:val="00B93970"/>
    <w:rsid w:val="00B9419C"/>
    <w:rsid w:val="00B944D7"/>
    <w:rsid w:val="00B9655F"/>
    <w:rsid w:val="00B97589"/>
    <w:rsid w:val="00BA3D9D"/>
    <w:rsid w:val="00BA5158"/>
    <w:rsid w:val="00BA517D"/>
    <w:rsid w:val="00BA5E73"/>
    <w:rsid w:val="00BA6C66"/>
    <w:rsid w:val="00BB384B"/>
    <w:rsid w:val="00BB552B"/>
    <w:rsid w:val="00BC5466"/>
    <w:rsid w:val="00BD0092"/>
    <w:rsid w:val="00BD3ADA"/>
    <w:rsid w:val="00BD73F8"/>
    <w:rsid w:val="00BD7E6A"/>
    <w:rsid w:val="00BE1BC3"/>
    <w:rsid w:val="00BE37DE"/>
    <w:rsid w:val="00BE414D"/>
    <w:rsid w:val="00BE7142"/>
    <w:rsid w:val="00BF0358"/>
    <w:rsid w:val="00BF0635"/>
    <w:rsid w:val="00BF2C06"/>
    <w:rsid w:val="00BF6942"/>
    <w:rsid w:val="00C017BF"/>
    <w:rsid w:val="00C048A3"/>
    <w:rsid w:val="00C122BA"/>
    <w:rsid w:val="00C1437A"/>
    <w:rsid w:val="00C217CB"/>
    <w:rsid w:val="00C21F11"/>
    <w:rsid w:val="00C22495"/>
    <w:rsid w:val="00C32537"/>
    <w:rsid w:val="00C3264B"/>
    <w:rsid w:val="00C33232"/>
    <w:rsid w:val="00C34C3C"/>
    <w:rsid w:val="00C363A9"/>
    <w:rsid w:val="00C3697B"/>
    <w:rsid w:val="00C36F2A"/>
    <w:rsid w:val="00C37B41"/>
    <w:rsid w:val="00C43888"/>
    <w:rsid w:val="00C440E3"/>
    <w:rsid w:val="00C4591A"/>
    <w:rsid w:val="00C46299"/>
    <w:rsid w:val="00C465B1"/>
    <w:rsid w:val="00C4760C"/>
    <w:rsid w:val="00C578F9"/>
    <w:rsid w:val="00C62EEB"/>
    <w:rsid w:val="00C63B69"/>
    <w:rsid w:val="00C65384"/>
    <w:rsid w:val="00C654CA"/>
    <w:rsid w:val="00C7001D"/>
    <w:rsid w:val="00C71888"/>
    <w:rsid w:val="00C77A4F"/>
    <w:rsid w:val="00C83464"/>
    <w:rsid w:val="00C83E71"/>
    <w:rsid w:val="00C86293"/>
    <w:rsid w:val="00C86E77"/>
    <w:rsid w:val="00C92E7E"/>
    <w:rsid w:val="00C965D9"/>
    <w:rsid w:val="00CA6688"/>
    <w:rsid w:val="00CB1BA6"/>
    <w:rsid w:val="00CC129C"/>
    <w:rsid w:val="00CD2E4C"/>
    <w:rsid w:val="00CE2DE5"/>
    <w:rsid w:val="00CE74FD"/>
    <w:rsid w:val="00CF1982"/>
    <w:rsid w:val="00CF5EFD"/>
    <w:rsid w:val="00D055B1"/>
    <w:rsid w:val="00D07E7C"/>
    <w:rsid w:val="00D110D8"/>
    <w:rsid w:val="00D15BF1"/>
    <w:rsid w:val="00D17E9B"/>
    <w:rsid w:val="00D2158E"/>
    <w:rsid w:val="00D2362F"/>
    <w:rsid w:val="00D24218"/>
    <w:rsid w:val="00D2438C"/>
    <w:rsid w:val="00D306D4"/>
    <w:rsid w:val="00D3226A"/>
    <w:rsid w:val="00D335BC"/>
    <w:rsid w:val="00D34ED8"/>
    <w:rsid w:val="00D4241E"/>
    <w:rsid w:val="00D50D21"/>
    <w:rsid w:val="00D54BB5"/>
    <w:rsid w:val="00D56219"/>
    <w:rsid w:val="00D564C8"/>
    <w:rsid w:val="00D56518"/>
    <w:rsid w:val="00D61203"/>
    <w:rsid w:val="00D61831"/>
    <w:rsid w:val="00D647CF"/>
    <w:rsid w:val="00D66B98"/>
    <w:rsid w:val="00D6774D"/>
    <w:rsid w:val="00D720A7"/>
    <w:rsid w:val="00D73B26"/>
    <w:rsid w:val="00D76892"/>
    <w:rsid w:val="00D76D13"/>
    <w:rsid w:val="00D76F26"/>
    <w:rsid w:val="00D828E3"/>
    <w:rsid w:val="00D82DA5"/>
    <w:rsid w:val="00D83B88"/>
    <w:rsid w:val="00D859CC"/>
    <w:rsid w:val="00D87458"/>
    <w:rsid w:val="00D905B2"/>
    <w:rsid w:val="00D94828"/>
    <w:rsid w:val="00D952EF"/>
    <w:rsid w:val="00D95B7A"/>
    <w:rsid w:val="00D96A0C"/>
    <w:rsid w:val="00DA1731"/>
    <w:rsid w:val="00DB286C"/>
    <w:rsid w:val="00DB3B62"/>
    <w:rsid w:val="00DB3CDE"/>
    <w:rsid w:val="00DB5C22"/>
    <w:rsid w:val="00DB7261"/>
    <w:rsid w:val="00DB72E9"/>
    <w:rsid w:val="00DC079E"/>
    <w:rsid w:val="00DC41A1"/>
    <w:rsid w:val="00DC443E"/>
    <w:rsid w:val="00DC50CD"/>
    <w:rsid w:val="00DC7FA5"/>
    <w:rsid w:val="00DD0A71"/>
    <w:rsid w:val="00DD391C"/>
    <w:rsid w:val="00DE1917"/>
    <w:rsid w:val="00DE2ADA"/>
    <w:rsid w:val="00DE5B88"/>
    <w:rsid w:val="00DE781B"/>
    <w:rsid w:val="00DF5EC8"/>
    <w:rsid w:val="00E02826"/>
    <w:rsid w:val="00E02B0A"/>
    <w:rsid w:val="00E049EC"/>
    <w:rsid w:val="00E06118"/>
    <w:rsid w:val="00E13830"/>
    <w:rsid w:val="00E156A1"/>
    <w:rsid w:val="00E156CB"/>
    <w:rsid w:val="00E16322"/>
    <w:rsid w:val="00E167FD"/>
    <w:rsid w:val="00E172F6"/>
    <w:rsid w:val="00E23921"/>
    <w:rsid w:val="00E3005E"/>
    <w:rsid w:val="00E30360"/>
    <w:rsid w:val="00E33419"/>
    <w:rsid w:val="00E348DD"/>
    <w:rsid w:val="00E4149F"/>
    <w:rsid w:val="00E4331E"/>
    <w:rsid w:val="00E45A2E"/>
    <w:rsid w:val="00E47451"/>
    <w:rsid w:val="00E50251"/>
    <w:rsid w:val="00E505F4"/>
    <w:rsid w:val="00E55EF2"/>
    <w:rsid w:val="00E604AE"/>
    <w:rsid w:val="00E60FCF"/>
    <w:rsid w:val="00E64AC6"/>
    <w:rsid w:val="00E73437"/>
    <w:rsid w:val="00E750EC"/>
    <w:rsid w:val="00E75157"/>
    <w:rsid w:val="00E76631"/>
    <w:rsid w:val="00E805E1"/>
    <w:rsid w:val="00E81E0E"/>
    <w:rsid w:val="00E87658"/>
    <w:rsid w:val="00E924E3"/>
    <w:rsid w:val="00E93866"/>
    <w:rsid w:val="00E97C2D"/>
    <w:rsid w:val="00EA0E53"/>
    <w:rsid w:val="00EA1287"/>
    <w:rsid w:val="00EA46CB"/>
    <w:rsid w:val="00EA4FEC"/>
    <w:rsid w:val="00EA5C68"/>
    <w:rsid w:val="00EA5F2D"/>
    <w:rsid w:val="00EA6A0F"/>
    <w:rsid w:val="00EB1370"/>
    <w:rsid w:val="00EB586E"/>
    <w:rsid w:val="00EB609E"/>
    <w:rsid w:val="00EB6E19"/>
    <w:rsid w:val="00EC2E8D"/>
    <w:rsid w:val="00EC35B4"/>
    <w:rsid w:val="00EC797E"/>
    <w:rsid w:val="00ED0BDA"/>
    <w:rsid w:val="00ED2422"/>
    <w:rsid w:val="00ED3BA8"/>
    <w:rsid w:val="00ED3CF2"/>
    <w:rsid w:val="00ED4E5D"/>
    <w:rsid w:val="00ED5095"/>
    <w:rsid w:val="00ED5B69"/>
    <w:rsid w:val="00EE15D9"/>
    <w:rsid w:val="00EE2DD3"/>
    <w:rsid w:val="00EE53CA"/>
    <w:rsid w:val="00EF08C0"/>
    <w:rsid w:val="00EF2736"/>
    <w:rsid w:val="00EF6F2F"/>
    <w:rsid w:val="00EF7E39"/>
    <w:rsid w:val="00F0382D"/>
    <w:rsid w:val="00F106B2"/>
    <w:rsid w:val="00F112BE"/>
    <w:rsid w:val="00F13BFF"/>
    <w:rsid w:val="00F2021F"/>
    <w:rsid w:val="00F209D2"/>
    <w:rsid w:val="00F228D3"/>
    <w:rsid w:val="00F2348A"/>
    <w:rsid w:val="00F23880"/>
    <w:rsid w:val="00F26FCF"/>
    <w:rsid w:val="00F308A9"/>
    <w:rsid w:val="00F30E4C"/>
    <w:rsid w:val="00F3298A"/>
    <w:rsid w:val="00F33C8A"/>
    <w:rsid w:val="00F3504B"/>
    <w:rsid w:val="00F35438"/>
    <w:rsid w:val="00F4122A"/>
    <w:rsid w:val="00F44307"/>
    <w:rsid w:val="00F46C47"/>
    <w:rsid w:val="00F51C30"/>
    <w:rsid w:val="00F55935"/>
    <w:rsid w:val="00F55C3C"/>
    <w:rsid w:val="00F64AC5"/>
    <w:rsid w:val="00F64FC9"/>
    <w:rsid w:val="00F65348"/>
    <w:rsid w:val="00F660A3"/>
    <w:rsid w:val="00F75AE9"/>
    <w:rsid w:val="00F76A2F"/>
    <w:rsid w:val="00F82D2B"/>
    <w:rsid w:val="00F91298"/>
    <w:rsid w:val="00F939F1"/>
    <w:rsid w:val="00FA365C"/>
    <w:rsid w:val="00FA4DBA"/>
    <w:rsid w:val="00FA7A22"/>
    <w:rsid w:val="00FB094C"/>
    <w:rsid w:val="00FB118E"/>
    <w:rsid w:val="00FB6F27"/>
    <w:rsid w:val="00FB7A37"/>
    <w:rsid w:val="00FC0BC4"/>
    <w:rsid w:val="00FC47F5"/>
    <w:rsid w:val="00FC535C"/>
    <w:rsid w:val="00FC7410"/>
    <w:rsid w:val="00FC7F63"/>
    <w:rsid w:val="00FD1046"/>
    <w:rsid w:val="00FD7111"/>
    <w:rsid w:val="00FD7431"/>
    <w:rsid w:val="00FE0B41"/>
    <w:rsid w:val="00FE1036"/>
    <w:rsid w:val="00FE260A"/>
    <w:rsid w:val="00FE3D1A"/>
    <w:rsid w:val="00FE7490"/>
    <w:rsid w:val="00FF015D"/>
    <w:rsid w:val="00FF4153"/>
    <w:rsid w:val="00FF562E"/>
    <w:rsid w:val="00FF5BF4"/>
    <w:rsid w:val="00FF5EA3"/>
    <w:rsid w:val="00FF6542"/>
    <w:rsid w:val="00FF737D"/>
    <w:rsid w:val="41772F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07C8DE"/>
  <w15:docId w15:val="{47317DA3-F3B4-4413-B4AE-ECFA83DFB2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qFormat="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ACD"/>
    <w:pPr>
      <w:spacing w:after="0"/>
      <w:jc w:val="both"/>
    </w:pPr>
    <w:rPr>
      <w:rFonts w:ascii="Tahoma" w:hAnsi="Tahoma" w:cs="Times New Roman"/>
      <w:sz w:val="20"/>
      <w:lang w:val="en-GB" w:eastAsia="de-DE"/>
    </w:rPr>
  </w:style>
  <w:style w:type="paragraph" w:styleId="Heading1">
    <w:name w:val="heading 1"/>
    <w:aliases w:val="Section Heading,h1,II+,I,heading 1,Chapter,new page/chapter,h11,new page/chapter1,h12,new page/chapter2,h111,new page/chapter11,h13,new page/chapter3,h112,new page/chapter12,h14,new page/chapter4,h113,new page/chapter13,1,underline,Underline"/>
    <w:basedOn w:val="Normal"/>
    <w:next w:val="Normal"/>
    <w:link w:val="Heading1Char"/>
    <w:qFormat/>
    <w:rsid w:val="002E4677"/>
    <w:pPr>
      <w:keepNext/>
      <w:numPr>
        <w:numId w:val="5"/>
      </w:numPr>
      <w:pBdr>
        <w:bottom w:val="single" w:sz="4" w:space="1" w:color="auto"/>
      </w:pBdr>
      <w:shd w:val="clear" w:color="auto" w:fill="A6A6A6" w:themeFill="background1" w:themeFillShade="A6"/>
      <w:spacing w:after="100" w:afterAutospacing="1"/>
      <w:jc w:val="center"/>
      <w:outlineLvl w:val="0"/>
    </w:pPr>
    <w:rPr>
      <w:b/>
      <w:iCs/>
      <w:sz w:val="28"/>
    </w:rPr>
  </w:style>
  <w:style w:type="paragraph" w:styleId="Heading2">
    <w:name w:val="heading 2"/>
    <w:aliases w:val="h2,Activity,A,A.B.C.,Level I for #'s,hoofd 2,Heading2-bio,Career Exp.,heading 2,Centerhead,2,Heading Two,Para2,h21,h22,Heading2,Major Heading,Heading 2-KP"/>
    <w:basedOn w:val="Normal"/>
    <w:next w:val="Normal"/>
    <w:link w:val="Heading2Char"/>
    <w:unhideWhenUsed/>
    <w:qFormat/>
    <w:rsid w:val="0072204F"/>
    <w:pPr>
      <w:keepNext/>
      <w:keepLines/>
      <w:numPr>
        <w:ilvl w:val="1"/>
        <w:numId w:val="5"/>
      </w:numPr>
      <w:pBdr>
        <w:bottom w:val="single" w:sz="4" w:space="1" w:color="A6A6A6" w:themeColor="background1" w:themeShade="A6"/>
      </w:pBdr>
      <w:spacing w:before="200"/>
      <w:outlineLvl w:val="1"/>
    </w:pPr>
    <w:rPr>
      <w:rFonts w:eastAsiaTheme="majorEastAsia" w:cstheme="majorBidi"/>
      <w:b/>
      <w:bCs/>
      <w:sz w:val="24"/>
      <w:szCs w:val="26"/>
    </w:rPr>
  </w:style>
  <w:style w:type="paragraph" w:styleId="Heading3">
    <w:name w:val="heading 3"/>
    <w:aliases w:val="h3,Major,1.2.3.,titolo 3,heading 3,h3 sub heading Char,h3 sub heading,h3 sub heading Char Char Char Char,h3 sub heading Char Char Char,h3 sub heading Char Char Char Char Char Char Char,h3 sub heading Char Char Char Char Char Char,Heading 3-KP"/>
    <w:basedOn w:val="Normal"/>
    <w:next w:val="Normal"/>
    <w:link w:val="Heading3Char"/>
    <w:unhideWhenUsed/>
    <w:qFormat/>
    <w:rsid w:val="0072204F"/>
    <w:pPr>
      <w:keepNext/>
      <w:keepLines/>
      <w:numPr>
        <w:ilvl w:val="2"/>
        <w:numId w:val="5"/>
      </w:numPr>
      <w:pBdr>
        <w:bottom w:val="single" w:sz="4" w:space="1" w:color="A6A6A6" w:themeColor="background1" w:themeShade="A6"/>
      </w:pBdr>
      <w:spacing w:before="200"/>
      <w:outlineLvl w:val="2"/>
    </w:pPr>
    <w:rPr>
      <w:rFonts w:eastAsiaTheme="majorEastAsia" w:cstheme="majorBidi"/>
      <w:b/>
      <w:bCs/>
      <w:sz w:val="22"/>
    </w:rPr>
  </w:style>
  <w:style w:type="paragraph" w:styleId="Heading4">
    <w:name w:val="heading 4"/>
    <w:aliases w:val="Heading 4-KP"/>
    <w:basedOn w:val="Normal"/>
    <w:next w:val="Normal"/>
    <w:link w:val="Heading4Char"/>
    <w:unhideWhenUsed/>
    <w:qFormat/>
    <w:rsid w:val="00DB7261"/>
    <w:pPr>
      <w:keepNext/>
      <w:keepLines/>
      <w:numPr>
        <w:ilvl w:val="3"/>
        <w:numId w:val="5"/>
      </w:numPr>
      <w:spacing w:before="200"/>
      <w:jc w:val="left"/>
      <w:outlineLvl w:val="3"/>
    </w:pPr>
    <w:rPr>
      <w:rFonts w:eastAsiaTheme="majorEastAsia" w:cstheme="majorBidi"/>
      <w:b/>
      <w:bCs/>
      <w:iCs/>
    </w:rPr>
  </w:style>
  <w:style w:type="paragraph" w:styleId="Heading5">
    <w:name w:val="heading 5"/>
    <w:basedOn w:val="Normal"/>
    <w:next w:val="Normal"/>
    <w:link w:val="Heading5Char"/>
    <w:unhideWhenUsed/>
    <w:qFormat/>
    <w:rsid w:val="00D56219"/>
    <w:pPr>
      <w:keepNext/>
      <w:keepLines/>
      <w:numPr>
        <w:ilvl w:val="4"/>
        <w:numId w:val="5"/>
      </w:numPr>
      <w:spacing w:before="200"/>
      <w:outlineLvl w:val="4"/>
    </w:pPr>
    <w:rPr>
      <w:rFonts w:eastAsiaTheme="majorEastAsia" w:cstheme="majorBidi"/>
      <w:b/>
    </w:rPr>
  </w:style>
  <w:style w:type="paragraph" w:styleId="Heading6">
    <w:name w:val="heading 6"/>
    <w:basedOn w:val="Normal"/>
    <w:next w:val="Normal"/>
    <w:link w:val="Heading6Char"/>
    <w:unhideWhenUsed/>
    <w:qFormat/>
    <w:rsid w:val="00C3264B"/>
    <w:pPr>
      <w:keepNext/>
      <w:keepLines/>
      <w:numPr>
        <w:ilvl w:val="5"/>
        <w:numId w:val="5"/>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nhideWhenUsed/>
    <w:qFormat/>
    <w:rsid w:val="00C3264B"/>
    <w:pPr>
      <w:keepNext/>
      <w:keepLines/>
      <w:numPr>
        <w:ilvl w:val="6"/>
        <w:numId w:val="5"/>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nhideWhenUsed/>
    <w:qFormat/>
    <w:rsid w:val="00C3264B"/>
    <w:pPr>
      <w:keepNext/>
      <w:keepLines/>
      <w:numPr>
        <w:ilvl w:val="7"/>
        <w:numId w:val="5"/>
      </w:numPr>
      <w:spacing w:before="200"/>
      <w:outlineLvl w:val="7"/>
    </w:pPr>
    <w:rPr>
      <w:rFonts w:asciiTheme="majorHAnsi" w:eastAsiaTheme="majorEastAsia" w:hAnsiTheme="majorHAnsi" w:cstheme="majorBidi"/>
      <w:color w:val="404040" w:themeColor="text1" w:themeTint="BF"/>
      <w:szCs w:val="20"/>
    </w:rPr>
  </w:style>
  <w:style w:type="paragraph" w:styleId="Heading9">
    <w:name w:val="heading 9"/>
    <w:aliases w:val="Tables"/>
    <w:basedOn w:val="Normal"/>
    <w:next w:val="Normal"/>
    <w:link w:val="Heading9Char"/>
    <w:unhideWhenUsed/>
    <w:qFormat/>
    <w:rsid w:val="00C3264B"/>
    <w:pPr>
      <w:keepNext/>
      <w:keepLines/>
      <w:numPr>
        <w:ilvl w:val="8"/>
        <w:numId w:val="5"/>
      </w:numPr>
      <w:spacing w:before="20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Section Heading Char,h1 Char,II+ Char,I Char,heading 1 Char,Chapter Char,new page/chapter Char,h11 Char,new page/chapter1 Char,h12 Char,new page/chapter2 Char,h111 Char,new page/chapter11 Char,h13 Char,new page/chapter3 Char,h112 Char"/>
    <w:basedOn w:val="DefaultParagraphFont"/>
    <w:link w:val="Heading1"/>
    <w:rsid w:val="002E4677"/>
    <w:rPr>
      <w:rFonts w:ascii="Tahoma" w:hAnsi="Tahoma" w:cs="Times New Roman"/>
      <w:b/>
      <w:iCs/>
      <w:sz w:val="28"/>
      <w:shd w:val="clear" w:color="auto" w:fill="A6A6A6" w:themeFill="background1" w:themeFillShade="A6"/>
      <w:lang w:val="en-GB" w:eastAsia="de-DE"/>
    </w:rPr>
  </w:style>
  <w:style w:type="paragraph" w:styleId="BalloonText">
    <w:name w:val="Balloon Text"/>
    <w:basedOn w:val="Normal"/>
    <w:link w:val="BalloonTextChar"/>
    <w:unhideWhenUsed/>
    <w:rsid w:val="009E436D"/>
    <w:pPr>
      <w:spacing w:line="240" w:lineRule="auto"/>
    </w:pPr>
    <w:rPr>
      <w:rFonts w:cs="Tahoma"/>
      <w:sz w:val="16"/>
      <w:szCs w:val="16"/>
    </w:rPr>
  </w:style>
  <w:style w:type="character" w:customStyle="1" w:styleId="BalloonTextChar">
    <w:name w:val="Balloon Text Char"/>
    <w:basedOn w:val="DefaultParagraphFont"/>
    <w:link w:val="BalloonText"/>
    <w:rsid w:val="009E436D"/>
    <w:rPr>
      <w:rFonts w:ascii="Tahoma" w:hAnsi="Tahoma" w:cs="Tahoma"/>
      <w:sz w:val="16"/>
      <w:szCs w:val="16"/>
      <w:lang w:val="en-GB" w:eastAsia="de-DE"/>
    </w:rPr>
  </w:style>
  <w:style w:type="paragraph" w:styleId="TOCHeading">
    <w:name w:val="TOC Heading"/>
    <w:basedOn w:val="Heading1"/>
    <w:next w:val="Normal"/>
    <w:uiPriority w:val="39"/>
    <w:unhideWhenUsed/>
    <w:qFormat/>
    <w:rsid w:val="00C3264B"/>
    <w:pPr>
      <w:keepLines/>
      <w:spacing w:before="480"/>
      <w:jc w:val="left"/>
      <w:outlineLvl w:val="9"/>
    </w:pPr>
    <w:rPr>
      <w:rFonts w:asciiTheme="majorHAnsi" w:eastAsiaTheme="majorEastAsia" w:hAnsiTheme="majorHAnsi" w:cstheme="majorBidi"/>
      <w:bCs/>
      <w:iCs w:val="0"/>
      <w:color w:val="365F91" w:themeColor="accent1" w:themeShade="BF"/>
      <w:szCs w:val="28"/>
      <w:lang w:val="en-US" w:eastAsia="ja-JP"/>
    </w:rPr>
  </w:style>
  <w:style w:type="paragraph" w:styleId="TOC2">
    <w:name w:val="toc 2"/>
    <w:basedOn w:val="Normal"/>
    <w:next w:val="Normal"/>
    <w:autoRedefine/>
    <w:uiPriority w:val="39"/>
    <w:unhideWhenUsed/>
    <w:qFormat/>
    <w:rsid w:val="00C3264B"/>
    <w:pPr>
      <w:spacing w:after="100"/>
      <w:ind w:left="220"/>
      <w:jc w:val="left"/>
    </w:pPr>
    <w:rPr>
      <w:rFonts w:asciiTheme="minorHAnsi" w:eastAsiaTheme="minorEastAsia" w:hAnsiTheme="minorHAnsi" w:cstheme="minorBidi"/>
      <w:sz w:val="22"/>
      <w:lang w:val="en-US" w:eastAsia="ja-JP"/>
    </w:rPr>
  </w:style>
  <w:style w:type="paragraph" w:styleId="TOC1">
    <w:name w:val="toc 1"/>
    <w:basedOn w:val="Normal"/>
    <w:next w:val="Normal"/>
    <w:autoRedefine/>
    <w:uiPriority w:val="39"/>
    <w:unhideWhenUsed/>
    <w:qFormat/>
    <w:rsid w:val="005645E3"/>
    <w:pPr>
      <w:tabs>
        <w:tab w:val="left" w:pos="440"/>
        <w:tab w:val="right" w:leader="dot" w:pos="9350"/>
      </w:tabs>
      <w:spacing w:after="100" w:line="240" w:lineRule="auto"/>
      <w:jc w:val="center"/>
    </w:pPr>
    <w:rPr>
      <w:rFonts w:eastAsiaTheme="minorEastAsia" w:cs="Tahoma"/>
      <w:sz w:val="22"/>
      <w:lang w:val="en-US" w:eastAsia="ja-JP"/>
    </w:rPr>
  </w:style>
  <w:style w:type="paragraph" w:styleId="TOC3">
    <w:name w:val="toc 3"/>
    <w:basedOn w:val="Normal"/>
    <w:next w:val="Normal"/>
    <w:autoRedefine/>
    <w:uiPriority w:val="39"/>
    <w:unhideWhenUsed/>
    <w:qFormat/>
    <w:rsid w:val="00B0741F"/>
    <w:pPr>
      <w:tabs>
        <w:tab w:val="right" w:leader="dot" w:pos="9350"/>
      </w:tabs>
      <w:spacing w:after="100" w:line="240" w:lineRule="auto"/>
      <w:ind w:left="1134" w:hanging="708"/>
      <w:jc w:val="left"/>
    </w:pPr>
    <w:rPr>
      <w:rFonts w:asciiTheme="minorHAnsi" w:eastAsiaTheme="minorEastAsia" w:hAnsiTheme="minorHAnsi" w:cstheme="minorBidi"/>
      <w:sz w:val="22"/>
      <w:lang w:val="en-US" w:eastAsia="ja-JP"/>
    </w:rPr>
  </w:style>
  <w:style w:type="character" w:styleId="Hyperlink">
    <w:name w:val="Hyperlink"/>
    <w:basedOn w:val="DefaultParagraphFont"/>
    <w:uiPriority w:val="99"/>
    <w:unhideWhenUsed/>
    <w:rsid w:val="00C3264B"/>
    <w:rPr>
      <w:color w:val="0000FF" w:themeColor="hyperlink"/>
      <w:u w:val="single"/>
    </w:rPr>
  </w:style>
  <w:style w:type="character" w:customStyle="1" w:styleId="Heading2Char">
    <w:name w:val="Heading 2 Char"/>
    <w:aliases w:val="h2 Char,Activity Char,A Char,A.B.C. Char,Level I for #'s Char,hoofd 2 Char,Heading2-bio Char,Career Exp. Char,heading 2 Char,Centerhead Char,2 Char,Heading Two Char,Para2 Char,h21 Char,h22 Char,Heading2 Char,Major Heading Char"/>
    <w:basedOn w:val="DefaultParagraphFont"/>
    <w:link w:val="Heading2"/>
    <w:rsid w:val="0072204F"/>
    <w:rPr>
      <w:rFonts w:ascii="Tahoma" w:eastAsiaTheme="majorEastAsia" w:hAnsi="Tahoma" w:cstheme="majorBidi"/>
      <w:b/>
      <w:bCs/>
      <w:sz w:val="24"/>
      <w:szCs w:val="26"/>
      <w:lang w:val="en-GB" w:eastAsia="de-DE"/>
    </w:rPr>
  </w:style>
  <w:style w:type="character" w:customStyle="1" w:styleId="Heading3Char">
    <w:name w:val="Heading 3 Char"/>
    <w:aliases w:val="h3 Char,Major Char,1.2.3. Char,titolo 3 Char,heading 3 Char,h3 sub heading Char Char,h3 sub heading Char1,h3 sub heading Char Char Char Char Char,h3 sub heading Char Char Char Char1,h3 sub heading Char Char Char Char Char Char Char Char"/>
    <w:basedOn w:val="DefaultParagraphFont"/>
    <w:link w:val="Heading3"/>
    <w:rsid w:val="0072204F"/>
    <w:rPr>
      <w:rFonts w:ascii="Tahoma" w:eastAsiaTheme="majorEastAsia" w:hAnsi="Tahoma" w:cstheme="majorBidi"/>
      <w:b/>
      <w:bCs/>
      <w:lang w:val="en-GB" w:eastAsia="de-DE"/>
    </w:rPr>
  </w:style>
  <w:style w:type="character" w:customStyle="1" w:styleId="Heading4Char">
    <w:name w:val="Heading 4 Char"/>
    <w:aliases w:val="Heading 4-KP Char"/>
    <w:basedOn w:val="DefaultParagraphFont"/>
    <w:link w:val="Heading4"/>
    <w:rsid w:val="00DB7261"/>
    <w:rPr>
      <w:rFonts w:ascii="Tahoma" w:eastAsiaTheme="majorEastAsia" w:hAnsi="Tahoma" w:cstheme="majorBidi"/>
      <w:b/>
      <w:bCs/>
      <w:iCs/>
      <w:sz w:val="20"/>
      <w:lang w:val="en-GB" w:eastAsia="de-DE"/>
    </w:rPr>
  </w:style>
  <w:style w:type="character" w:customStyle="1" w:styleId="Heading5Char">
    <w:name w:val="Heading 5 Char"/>
    <w:basedOn w:val="DefaultParagraphFont"/>
    <w:link w:val="Heading5"/>
    <w:rsid w:val="00D56219"/>
    <w:rPr>
      <w:rFonts w:ascii="Tahoma" w:eastAsiaTheme="majorEastAsia" w:hAnsi="Tahoma" w:cstheme="majorBidi"/>
      <w:b/>
      <w:sz w:val="20"/>
      <w:lang w:val="en-GB" w:eastAsia="de-DE"/>
    </w:rPr>
  </w:style>
  <w:style w:type="paragraph" w:styleId="Caption">
    <w:name w:val="caption"/>
    <w:aliases w:val="PPBeschriftung,AICD,AGT ESIA Char1,Map Char1,Caption Char Char อักขระ Char1,Caption Char1 Char Char1,Caption1 Char Char Char1,Caption Char Char Char Char1 Char Char Char1,Caption Char Char Char Char Char Char Char Char Char1 Char Char Char1,Map"/>
    <w:basedOn w:val="Normal"/>
    <w:next w:val="Normal"/>
    <w:link w:val="CaptionChar"/>
    <w:qFormat/>
    <w:rsid w:val="00C3264B"/>
    <w:pPr>
      <w:spacing w:after="60"/>
      <w:ind w:left="2268" w:hanging="1134"/>
      <w:jc w:val="left"/>
    </w:pPr>
    <w:rPr>
      <w:b/>
      <w:sz w:val="17"/>
      <w:szCs w:val="20"/>
    </w:rPr>
  </w:style>
  <w:style w:type="paragraph" w:styleId="Footer">
    <w:name w:val="footer"/>
    <w:aliases w:val="PPFußzeile"/>
    <w:link w:val="FooterChar"/>
    <w:uiPriority w:val="99"/>
    <w:rsid w:val="00C3264B"/>
    <w:pPr>
      <w:spacing w:before="120" w:after="0"/>
      <w:jc w:val="both"/>
    </w:pPr>
    <w:rPr>
      <w:rFonts w:ascii="Tahoma" w:hAnsi="Tahoma" w:cs="Times New Roman"/>
      <w:color w:val="888888"/>
      <w:sz w:val="16"/>
      <w:lang w:val="en-GB" w:eastAsia="de-DE"/>
    </w:rPr>
  </w:style>
  <w:style w:type="character" w:customStyle="1" w:styleId="FooterChar">
    <w:name w:val="Footer Char"/>
    <w:aliases w:val="PPFußzeile Char"/>
    <w:basedOn w:val="DefaultParagraphFont"/>
    <w:link w:val="Footer"/>
    <w:uiPriority w:val="99"/>
    <w:rsid w:val="00C3264B"/>
    <w:rPr>
      <w:rFonts w:ascii="Tahoma" w:hAnsi="Tahoma" w:cs="Times New Roman"/>
      <w:color w:val="888888"/>
      <w:sz w:val="16"/>
      <w:lang w:val="en-GB" w:eastAsia="de-DE"/>
    </w:rPr>
  </w:style>
  <w:style w:type="paragraph" w:customStyle="1" w:styleId="PPStandardReport">
    <w:name w:val="PPStandardReport"/>
    <w:basedOn w:val="Normal"/>
    <w:link w:val="PPStandardReportZchn"/>
    <w:rsid w:val="00C3264B"/>
    <w:pPr>
      <w:ind w:left="1134"/>
    </w:pPr>
  </w:style>
  <w:style w:type="character" w:styleId="CommentReference">
    <w:name w:val="annotation reference"/>
    <w:uiPriority w:val="99"/>
    <w:semiHidden/>
    <w:rsid w:val="00C3264B"/>
    <w:rPr>
      <w:sz w:val="16"/>
      <w:szCs w:val="16"/>
    </w:rPr>
  </w:style>
  <w:style w:type="paragraph" w:styleId="CommentText">
    <w:name w:val="annotation text"/>
    <w:basedOn w:val="Normal"/>
    <w:link w:val="CommentTextChar"/>
    <w:uiPriority w:val="99"/>
    <w:rsid w:val="00C3264B"/>
    <w:rPr>
      <w:szCs w:val="20"/>
    </w:rPr>
  </w:style>
  <w:style w:type="character" w:customStyle="1" w:styleId="CommentTextChar">
    <w:name w:val="Comment Text Char"/>
    <w:basedOn w:val="DefaultParagraphFont"/>
    <w:link w:val="CommentText"/>
    <w:uiPriority w:val="99"/>
    <w:rsid w:val="00C3264B"/>
    <w:rPr>
      <w:rFonts w:ascii="Tahoma" w:hAnsi="Tahoma" w:cs="Times New Roman"/>
      <w:sz w:val="20"/>
      <w:szCs w:val="20"/>
      <w:lang w:val="en-GB" w:eastAsia="de-DE"/>
    </w:rPr>
  </w:style>
  <w:style w:type="paragraph" w:styleId="BodyText">
    <w:name w:val="Body Text"/>
    <w:aliases w:val="heading3,Body Text - Level 2,bt,Body,bd,body text,b,Body Text x,block,1body,BodText,Body Txt,by,OC Body Text,3 indent,heading31,body text1,3 indent1,heading32,body text2,3 indent2,heading33,body text3,3 indent3,heading34,body text4"/>
    <w:basedOn w:val="Normal"/>
    <w:link w:val="BodyTextChar"/>
    <w:qFormat/>
    <w:rsid w:val="00C3264B"/>
    <w:pPr>
      <w:tabs>
        <w:tab w:val="right" w:pos="8931"/>
      </w:tabs>
    </w:pPr>
    <w:rPr>
      <w:rFonts w:ascii="Arial" w:hAnsi="Arial"/>
      <w:b/>
      <w:sz w:val="22"/>
      <w:szCs w:val="20"/>
    </w:rPr>
  </w:style>
  <w:style w:type="character" w:customStyle="1" w:styleId="BodyTextChar">
    <w:name w:val="Body Text Char"/>
    <w:aliases w:val="heading3 Char,Body Text - Level 2 Char,bt Char,Body Char,bd Char,body text Char,b Char,Body Text x Char,block Char,1body Char,BodText Char,Body Txt Char,by Char,OC Body Text Char,3 indent Char,heading31 Char,body text1 Char,3 indent1 Char"/>
    <w:basedOn w:val="DefaultParagraphFont"/>
    <w:link w:val="BodyText"/>
    <w:rsid w:val="00C3264B"/>
    <w:rPr>
      <w:rFonts w:ascii="Arial" w:hAnsi="Arial" w:cs="Times New Roman"/>
      <w:b/>
      <w:szCs w:val="20"/>
      <w:lang w:val="en-GB" w:eastAsia="de-DE"/>
    </w:rPr>
  </w:style>
  <w:style w:type="paragraph" w:customStyle="1" w:styleId="Default">
    <w:name w:val="Default"/>
    <w:rsid w:val="00C3264B"/>
    <w:pPr>
      <w:widowControl w:val="0"/>
      <w:autoSpaceDE w:val="0"/>
      <w:autoSpaceDN w:val="0"/>
      <w:adjustRightInd w:val="0"/>
      <w:spacing w:after="0"/>
      <w:jc w:val="both"/>
    </w:pPr>
    <w:rPr>
      <w:rFonts w:ascii="TTF F 4 BC 74 8t 00" w:hAnsi="TTF F 4 BC 74 8t 00" w:cs="TTF F 4 BC 74 8t 00"/>
      <w:color w:val="000000"/>
      <w:sz w:val="24"/>
      <w:szCs w:val="24"/>
      <w:lang w:val="de-DE" w:eastAsia="de-DE"/>
    </w:rPr>
  </w:style>
  <w:style w:type="character" w:customStyle="1" w:styleId="PPStandardReportZchn">
    <w:name w:val="PPStandardReport Zchn"/>
    <w:link w:val="PPStandardReport"/>
    <w:rsid w:val="00C3264B"/>
    <w:rPr>
      <w:rFonts w:ascii="Tahoma" w:hAnsi="Tahoma" w:cs="Times New Roman"/>
      <w:sz w:val="20"/>
      <w:lang w:val="en-GB" w:eastAsia="de-DE"/>
    </w:rPr>
  </w:style>
  <w:style w:type="paragraph" w:styleId="ListParagraph">
    <w:name w:val="List Paragraph"/>
    <w:aliases w:val="Bullets,List Paragraph (numbered (a)),Numbered List Paragraph,References,Liste 1,ReferencesCxSpLast,LIST OF TABLES.,List Paragraph1,List Bullet Mary,Akapit z listą BS,List Paragraph 1,List_Paragraph,Multilevel para_II,Lvl 1 Bullet,Ha,bu"/>
    <w:basedOn w:val="Normal"/>
    <w:link w:val="ListParagraphChar"/>
    <w:uiPriority w:val="34"/>
    <w:qFormat/>
    <w:rsid w:val="00C3264B"/>
    <w:pPr>
      <w:ind w:left="720"/>
      <w:contextualSpacing/>
    </w:pPr>
  </w:style>
  <w:style w:type="character" w:customStyle="1" w:styleId="CaptionChar">
    <w:name w:val="Caption Char"/>
    <w:aliases w:val="PPBeschriftung Char,AICD Char,AGT ESIA Char1 Char,Map Char1 Char,Caption Char Char อักขระ Char1 Char,Caption Char1 Char Char1 Char,Caption1 Char Char Char1 Char,Caption Char Char Char Char1 Char Char Char1 Char,Map Char"/>
    <w:link w:val="Caption"/>
    <w:rsid w:val="00C3264B"/>
    <w:rPr>
      <w:rFonts w:ascii="Tahoma" w:hAnsi="Tahoma" w:cs="Times New Roman"/>
      <w:b/>
      <w:sz w:val="17"/>
      <w:szCs w:val="20"/>
      <w:lang w:val="en-GB" w:eastAsia="de-DE"/>
    </w:rPr>
  </w:style>
  <w:style w:type="character" w:customStyle="1" w:styleId="ListParagraphChar">
    <w:name w:val="List Paragraph Char"/>
    <w:aliases w:val="Bullets Char,List Paragraph (numbered (a)) Char,Numbered List Paragraph Char,References Char,Liste 1 Char,ReferencesCxSpLast Char,LIST OF TABLES. Char,List Paragraph1 Char,List Bullet Mary Char,Akapit z listą BS Char,Ha Char,bu Char"/>
    <w:link w:val="ListParagraph"/>
    <w:uiPriority w:val="34"/>
    <w:qFormat/>
    <w:rsid w:val="00C3264B"/>
    <w:rPr>
      <w:rFonts w:ascii="Tahoma" w:hAnsi="Tahoma" w:cs="Times New Roman"/>
      <w:sz w:val="20"/>
      <w:lang w:val="en-GB" w:eastAsia="de-DE"/>
    </w:rPr>
  </w:style>
  <w:style w:type="paragraph" w:customStyle="1" w:styleId="CM147">
    <w:name w:val="CM147"/>
    <w:basedOn w:val="Default"/>
    <w:next w:val="Default"/>
    <w:uiPriority w:val="99"/>
    <w:rsid w:val="00C3264B"/>
    <w:pPr>
      <w:spacing w:after="235" w:line="240" w:lineRule="auto"/>
      <w:jc w:val="left"/>
    </w:pPr>
    <w:rPr>
      <w:rFonts w:ascii="Arial" w:eastAsia="SimSun" w:hAnsi="Arial" w:cs="Arial"/>
      <w:color w:val="auto"/>
      <w:lang w:val="en-GB" w:eastAsia="en-GB"/>
    </w:rPr>
  </w:style>
  <w:style w:type="paragraph" w:customStyle="1" w:styleId="CM148">
    <w:name w:val="CM148"/>
    <w:basedOn w:val="Default"/>
    <w:next w:val="Default"/>
    <w:uiPriority w:val="99"/>
    <w:rsid w:val="00C3264B"/>
    <w:pPr>
      <w:spacing w:after="143" w:line="240" w:lineRule="auto"/>
      <w:jc w:val="left"/>
    </w:pPr>
    <w:rPr>
      <w:rFonts w:ascii="Arial" w:eastAsia="SimSun" w:hAnsi="Arial" w:cs="Arial"/>
      <w:color w:val="auto"/>
      <w:lang w:val="en-GB" w:eastAsia="en-GB"/>
    </w:rPr>
  </w:style>
  <w:style w:type="paragraph" w:customStyle="1" w:styleId="CM18">
    <w:name w:val="CM18"/>
    <w:basedOn w:val="Default"/>
    <w:next w:val="Default"/>
    <w:uiPriority w:val="99"/>
    <w:rsid w:val="00C3264B"/>
    <w:pPr>
      <w:spacing w:line="260" w:lineRule="atLeast"/>
      <w:jc w:val="left"/>
    </w:pPr>
    <w:rPr>
      <w:rFonts w:ascii="Arial" w:eastAsia="SimSun" w:hAnsi="Arial" w:cs="Arial"/>
      <w:color w:val="auto"/>
      <w:lang w:val="en-GB" w:eastAsia="en-GB"/>
    </w:rPr>
  </w:style>
  <w:style w:type="character" w:customStyle="1" w:styleId="Heading6Char">
    <w:name w:val="Heading 6 Char"/>
    <w:basedOn w:val="DefaultParagraphFont"/>
    <w:link w:val="Heading6"/>
    <w:rsid w:val="00C3264B"/>
    <w:rPr>
      <w:rFonts w:asciiTheme="majorHAnsi" w:eastAsiaTheme="majorEastAsia" w:hAnsiTheme="majorHAnsi" w:cstheme="majorBidi"/>
      <w:i/>
      <w:iCs/>
      <w:color w:val="243F60" w:themeColor="accent1" w:themeShade="7F"/>
      <w:sz w:val="20"/>
      <w:lang w:val="en-GB" w:eastAsia="de-DE"/>
    </w:rPr>
  </w:style>
  <w:style w:type="character" w:customStyle="1" w:styleId="Heading7Char">
    <w:name w:val="Heading 7 Char"/>
    <w:basedOn w:val="DefaultParagraphFont"/>
    <w:link w:val="Heading7"/>
    <w:rsid w:val="00C3264B"/>
    <w:rPr>
      <w:rFonts w:asciiTheme="majorHAnsi" w:eastAsiaTheme="majorEastAsia" w:hAnsiTheme="majorHAnsi" w:cstheme="majorBidi"/>
      <w:i/>
      <w:iCs/>
      <w:color w:val="404040" w:themeColor="text1" w:themeTint="BF"/>
      <w:sz w:val="20"/>
      <w:lang w:val="en-GB" w:eastAsia="de-DE"/>
    </w:rPr>
  </w:style>
  <w:style w:type="character" w:customStyle="1" w:styleId="Heading8Char">
    <w:name w:val="Heading 8 Char"/>
    <w:basedOn w:val="DefaultParagraphFont"/>
    <w:link w:val="Heading8"/>
    <w:rsid w:val="00C3264B"/>
    <w:rPr>
      <w:rFonts w:asciiTheme="majorHAnsi" w:eastAsiaTheme="majorEastAsia" w:hAnsiTheme="majorHAnsi" w:cstheme="majorBidi"/>
      <w:color w:val="404040" w:themeColor="text1" w:themeTint="BF"/>
      <w:sz w:val="20"/>
      <w:szCs w:val="20"/>
      <w:lang w:val="en-GB" w:eastAsia="de-DE"/>
    </w:rPr>
  </w:style>
  <w:style w:type="character" w:customStyle="1" w:styleId="Heading9Char">
    <w:name w:val="Heading 9 Char"/>
    <w:aliases w:val="Tables Char"/>
    <w:basedOn w:val="DefaultParagraphFont"/>
    <w:link w:val="Heading9"/>
    <w:rsid w:val="00C3264B"/>
    <w:rPr>
      <w:rFonts w:asciiTheme="majorHAnsi" w:eastAsiaTheme="majorEastAsia" w:hAnsiTheme="majorHAnsi" w:cstheme="majorBidi"/>
      <w:i/>
      <w:iCs/>
      <w:color w:val="404040" w:themeColor="text1" w:themeTint="BF"/>
      <w:sz w:val="20"/>
      <w:szCs w:val="20"/>
      <w:lang w:val="en-GB" w:eastAsia="de-DE"/>
    </w:rPr>
  </w:style>
  <w:style w:type="paragraph" w:styleId="Header">
    <w:name w:val="header"/>
    <w:aliases w:val="PPKopfzeile,En-tête client,ContentsHeader,heading 3 after h2,h3+,Chapter Name,headerU,page-header,ph,*Header,18pt Bold,Chapter Name1,Header/Footer,header odd,Hyphen,JHeader"/>
    <w:basedOn w:val="Normal"/>
    <w:link w:val="HeaderChar"/>
    <w:uiPriority w:val="99"/>
    <w:unhideWhenUsed/>
    <w:rsid w:val="00C3264B"/>
    <w:pPr>
      <w:tabs>
        <w:tab w:val="center" w:pos="4680"/>
        <w:tab w:val="right" w:pos="9360"/>
      </w:tabs>
      <w:spacing w:line="240" w:lineRule="auto"/>
    </w:pPr>
  </w:style>
  <w:style w:type="character" w:customStyle="1" w:styleId="HeaderChar">
    <w:name w:val="Header Char"/>
    <w:aliases w:val="PPKopfzeile Char,En-tête client Char,ContentsHeader Char,heading 3 after h2 Char,h3+ Char,Chapter Name Char,headerU Char,page-header Char,ph Char,*Header Char,18pt Bold Char,Chapter Name1 Char,Header/Footer Char,header odd Char,Hyphen Char"/>
    <w:basedOn w:val="DefaultParagraphFont"/>
    <w:link w:val="Header"/>
    <w:uiPriority w:val="99"/>
    <w:rsid w:val="00C3264B"/>
    <w:rPr>
      <w:rFonts w:ascii="Tahoma" w:hAnsi="Tahoma" w:cs="Times New Roman"/>
      <w:sz w:val="20"/>
      <w:lang w:val="en-GB" w:eastAsia="de-DE"/>
    </w:rPr>
  </w:style>
  <w:style w:type="paragraph" w:customStyle="1" w:styleId="taskboxtext">
    <w:name w:val="taskbox text"/>
    <w:basedOn w:val="Normal"/>
    <w:rsid w:val="002E4677"/>
    <w:pPr>
      <w:keepLines/>
      <w:numPr>
        <w:numId w:val="6"/>
      </w:numPr>
      <w:tabs>
        <w:tab w:val="clear" w:pos="643"/>
      </w:tabs>
      <w:suppressAutoHyphens/>
      <w:spacing w:before="80" w:after="60"/>
      <w:ind w:left="0" w:firstLine="0"/>
      <w:jc w:val="left"/>
    </w:pPr>
    <w:rPr>
      <w:rFonts w:ascii="Arial" w:hAnsi="Arial"/>
      <w:szCs w:val="20"/>
      <w:lang w:val="en-US" w:eastAsia="en-US"/>
    </w:rPr>
  </w:style>
  <w:style w:type="paragraph" w:customStyle="1" w:styleId="CM3">
    <w:name w:val="CM3"/>
    <w:basedOn w:val="Default"/>
    <w:next w:val="Default"/>
    <w:uiPriority w:val="99"/>
    <w:rsid w:val="002E4677"/>
    <w:pPr>
      <w:spacing w:line="258" w:lineRule="atLeast"/>
      <w:jc w:val="left"/>
    </w:pPr>
    <w:rPr>
      <w:rFonts w:ascii="Arial" w:eastAsia="SimSun" w:hAnsi="Arial" w:cs="Arial"/>
      <w:color w:val="auto"/>
      <w:lang w:val="en-GB" w:eastAsia="en-GB"/>
    </w:rPr>
  </w:style>
  <w:style w:type="paragraph" w:customStyle="1" w:styleId="CM25">
    <w:name w:val="CM25"/>
    <w:basedOn w:val="Default"/>
    <w:next w:val="Default"/>
    <w:uiPriority w:val="99"/>
    <w:rsid w:val="002E4677"/>
    <w:pPr>
      <w:spacing w:line="240" w:lineRule="auto"/>
      <w:jc w:val="left"/>
    </w:pPr>
    <w:rPr>
      <w:rFonts w:ascii="Arial" w:eastAsia="SimSun" w:hAnsi="Arial" w:cs="Arial"/>
      <w:color w:val="auto"/>
      <w:lang w:val="en-GB" w:eastAsia="en-GB"/>
    </w:rPr>
  </w:style>
  <w:style w:type="paragraph" w:customStyle="1" w:styleId="USBodyText">
    <w:name w:val="US Body Text"/>
    <w:basedOn w:val="Normal"/>
    <w:uiPriority w:val="5"/>
    <w:rsid w:val="002E4677"/>
    <w:pPr>
      <w:spacing w:after="120" w:line="260" w:lineRule="atLeast"/>
    </w:pPr>
    <w:rPr>
      <w:rFonts w:ascii="Century Gothic" w:eastAsia="Century Gothic" w:hAnsi="Century Gothic"/>
      <w:lang w:val="en-US" w:eastAsia="en-US"/>
    </w:rPr>
  </w:style>
  <w:style w:type="paragraph" w:styleId="CommentSubject">
    <w:name w:val="annotation subject"/>
    <w:basedOn w:val="CommentText"/>
    <w:next w:val="CommentText"/>
    <w:link w:val="CommentSubjectChar"/>
    <w:semiHidden/>
    <w:unhideWhenUsed/>
    <w:rsid w:val="002E4677"/>
    <w:pPr>
      <w:spacing w:line="240" w:lineRule="auto"/>
    </w:pPr>
    <w:rPr>
      <w:b/>
      <w:bCs/>
    </w:rPr>
  </w:style>
  <w:style w:type="character" w:customStyle="1" w:styleId="CommentSubjectChar">
    <w:name w:val="Comment Subject Char"/>
    <w:basedOn w:val="CommentTextChar"/>
    <w:link w:val="CommentSubject"/>
    <w:semiHidden/>
    <w:rsid w:val="002E4677"/>
    <w:rPr>
      <w:rFonts w:ascii="Tahoma" w:hAnsi="Tahoma" w:cs="Times New Roman"/>
      <w:b/>
      <w:bCs/>
      <w:sz w:val="20"/>
      <w:szCs w:val="20"/>
      <w:lang w:val="en-GB" w:eastAsia="de-DE"/>
    </w:rPr>
  </w:style>
  <w:style w:type="paragraph" w:customStyle="1" w:styleId="CM168">
    <w:name w:val="CM168"/>
    <w:basedOn w:val="Default"/>
    <w:next w:val="Default"/>
    <w:uiPriority w:val="99"/>
    <w:rsid w:val="00B944D7"/>
    <w:pPr>
      <w:spacing w:after="188" w:line="240" w:lineRule="auto"/>
      <w:jc w:val="left"/>
    </w:pPr>
    <w:rPr>
      <w:rFonts w:ascii="Arial" w:eastAsia="SimSun" w:hAnsi="Arial" w:cs="Arial"/>
      <w:color w:val="auto"/>
      <w:lang w:val="en-GB" w:eastAsia="en-GB"/>
    </w:rPr>
  </w:style>
  <w:style w:type="character" w:customStyle="1" w:styleId="XFootNote">
    <w:name w:val="XFootNote"/>
    <w:rsid w:val="00B944D7"/>
    <w:rPr>
      <w:rFonts w:ascii="Book Antiqua" w:hAnsi="Book Antiqua"/>
      <w:position w:val="6"/>
      <w:sz w:val="14"/>
      <w:vertAlign w:val="baseline"/>
    </w:rPr>
  </w:style>
  <w:style w:type="table" w:styleId="TableGrid">
    <w:name w:val="Table Grid"/>
    <w:aliases w:val="PPTabellengitternetz,Table_CWCE Style,SGS Table Basic 1"/>
    <w:basedOn w:val="TableNormal"/>
    <w:uiPriority w:val="59"/>
    <w:qFormat/>
    <w:rsid w:val="00B944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770545"/>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List2">
    <w:name w:val="Medium List 2"/>
    <w:basedOn w:val="TableNormal"/>
    <w:uiPriority w:val="66"/>
    <w:rsid w:val="00DB7261"/>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Logos">
    <w:name w:val="Logos"/>
    <w:next w:val="Normal"/>
    <w:rsid w:val="00A55D35"/>
    <w:pPr>
      <w:spacing w:before="240" w:after="0"/>
      <w:ind w:left="-113"/>
      <w:jc w:val="center"/>
    </w:pPr>
    <w:rPr>
      <w:rFonts w:ascii="Tahoma" w:hAnsi="Tahoma" w:cs="Times New Roman"/>
      <w:lang w:val="en-GB" w:eastAsia="de-DE"/>
    </w:rPr>
  </w:style>
  <w:style w:type="paragraph" w:styleId="Index1">
    <w:name w:val="index 1"/>
    <w:basedOn w:val="Normal"/>
    <w:next w:val="Normal"/>
    <w:semiHidden/>
    <w:rsid w:val="00A55D35"/>
    <w:rPr>
      <w:rFonts w:ascii="Times New Roman" w:hAnsi="Times New Roman"/>
      <w:szCs w:val="20"/>
      <w:lang w:val="en-AU"/>
    </w:rPr>
  </w:style>
  <w:style w:type="paragraph" w:styleId="Index2">
    <w:name w:val="index 2"/>
    <w:basedOn w:val="Normal"/>
    <w:next w:val="Normal"/>
    <w:autoRedefine/>
    <w:semiHidden/>
    <w:rsid w:val="00A55D35"/>
    <w:pPr>
      <w:spacing w:after="120"/>
      <w:ind w:left="440" w:hanging="220"/>
    </w:pPr>
    <w:rPr>
      <w:szCs w:val="20"/>
    </w:rPr>
  </w:style>
  <w:style w:type="paragraph" w:styleId="Index3">
    <w:name w:val="index 3"/>
    <w:basedOn w:val="Normal"/>
    <w:next w:val="Normal"/>
    <w:autoRedefine/>
    <w:semiHidden/>
    <w:rsid w:val="00A55D35"/>
    <w:pPr>
      <w:spacing w:after="120"/>
      <w:ind w:left="660" w:hanging="220"/>
    </w:pPr>
    <w:rPr>
      <w:szCs w:val="20"/>
    </w:rPr>
  </w:style>
  <w:style w:type="paragraph" w:styleId="Index4">
    <w:name w:val="index 4"/>
    <w:basedOn w:val="Normal"/>
    <w:next w:val="Normal"/>
    <w:autoRedefine/>
    <w:semiHidden/>
    <w:rsid w:val="00A55D35"/>
    <w:pPr>
      <w:spacing w:after="120"/>
      <w:ind w:left="880" w:hanging="220"/>
    </w:pPr>
    <w:rPr>
      <w:szCs w:val="20"/>
    </w:rPr>
  </w:style>
  <w:style w:type="paragraph" w:styleId="Index5">
    <w:name w:val="index 5"/>
    <w:basedOn w:val="Normal"/>
    <w:next w:val="Normal"/>
    <w:autoRedefine/>
    <w:semiHidden/>
    <w:rsid w:val="00A55D35"/>
    <w:pPr>
      <w:spacing w:after="120"/>
      <w:ind w:left="1100" w:hanging="220"/>
    </w:pPr>
    <w:rPr>
      <w:szCs w:val="20"/>
    </w:rPr>
  </w:style>
  <w:style w:type="paragraph" w:styleId="Index6">
    <w:name w:val="index 6"/>
    <w:basedOn w:val="Normal"/>
    <w:next w:val="Normal"/>
    <w:autoRedefine/>
    <w:semiHidden/>
    <w:rsid w:val="00A55D35"/>
    <w:pPr>
      <w:spacing w:after="120"/>
      <w:ind w:left="1320" w:hanging="220"/>
    </w:pPr>
    <w:rPr>
      <w:szCs w:val="20"/>
    </w:rPr>
  </w:style>
  <w:style w:type="paragraph" w:styleId="Index7">
    <w:name w:val="index 7"/>
    <w:basedOn w:val="Normal"/>
    <w:next w:val="Normal"/>
    <w:autoRedefine/>
    <w:semiHidden/>
    <w:rsid w:val="00A55D35"/>
    <w:pPr>
      <w:spacing w:after="120"/>
      <w:ind w:left="1540" w:hanging="220"/>
    </w:pPr>
    <w:rPr>
      <w:szCs w:val="20"/>
    </w:rPr>
  </w:style>
  <w:style w:type="paragraph" w:styleId="Index8">
    <w:name w:val="index 8"/>
    <w:basedOn w:val="Normal"/>
    <w:next w:val="Normal"/>
    <w:autoRedefine/>
    <w:semiHidden/>
    <w:rsid w:val="00A55D35"/>
    <w:pPr>
      <w:spacing w:after="120"/>
      <w:ind w:left="1760" w:hanging="220"/>
    </w:pPr>
    <w:rPr>
      <w:szCs w:val="20"/>
    </w:rPr>
  </w:style>
  <w:style w:type="paragraph" w:styleId="Index9">
    <w:name w:val="index 9"/>
    <w:basedOn w:val="Normal"/>
    <w:next w:val="Normal"/>
    <w:autoRedefine/>
    <w:semiHidden/>
    <w:rsid w:val="00A55D35"/>
    <w:pPr>
      <w:spacing w:after="120"/>
      <w:ind w:left="1980" w:hanging="220"/>
    </w:pPr>
    <w:rPr>
      <w:szCs w:val="20"/>
    </w:rPr>
  </w:style>
  <w:style w:type="paragraph" w:styleId="IndexHeading">
    <w:name w:val="index heading"/>
    <w:basedOn w:val="Normal"/>
    <w:next w:val="Index1"/>
    <w:semiHidden/>
    <w:rsid w:val="00A55D35"/>
    <w:pPr>
      <w:spacing w:after="120"/>
    </w:pPr>
    <w:rPr>
      <w:rFonts w:cs="Arial"/>
      <w:b/>
      <w:bCs/>
      <w:szCs w:val="20"/>
    </w:rPr>
  </w:style>
  <w:style w:type="paragraph" w:styleId="TOC4">
    <w:name w:val="toc 4"/>
    <w:basedOn w:val="Normal"/>
    <w:next w:val="Normal"/>
    <w:uiPriority w:val="39"/>
    <w:rsid w:val="00A55D35"/>
    <w:pPr>
      <w:tabs>
        <w:tab w:val="left" w:pos="1134"/>
        <w:tab w:val="right" w:pos="9356"/>
      </w:tabs>
      <w:spacing w:after="60"/>
      <w:ind w:left="1134" w:right="709" w:hanging="964"/>
      <w:contextualSpacing/>
      <w:jc w:val="left"/>
    </w:pPr>
  </w:style>
  <w:style w:type="paragraph" w:styleId="TOC5">
    <w:name w:val="toc 5"/>
    <w:basedOn w:val="Normal"/>
    <w:next w:val="Normal"/>
    <w:uiPriority w:val="39"/>
    <w:rsid w:val="00A55D35"/>
    <w:pPr>
      <w:ind w:left="1134"/>
      <w:jc w:val="left"/>
    </w:pPr>
  </w:style>
  <w:style w:type="paragraph" w:styleId="TOC6">
    <w:name w:val="toc 6"/>
    <w:basedOn w:val="Normal"/>
    <w:next w:val="Normal"/>
    <w:uiPriority w:val="39"/>
    <w:rsid w:val="00A55D35"/>
    <w:pPr>
      <w:ind w:left="1134"/>
      <w:jc w:val="left"/>
    </w:pPr>
  </w:style>
  <w:style w:type="paragraph" w:styleId="TOC7">
    <w:name w:val="toc 7"/>
    <w:basedOn w:val="Normal"/>
    <w:next w:val="Normal"/>
    <w:uiPriority w:val="39"/>
    <w:rsid w:val="00A55D35"/>
    <w:pPr>
      <w:jc w:val="left"/>
    </w:pPr>
    <w:rPr>
      <w:rFonts w:ascii="Times New Roman" w:hAnsi="Times New Roman"/>
      <w:sz w:val="22"/>
    </w:rPr>
  </w:style>
  <w:style w:type="paragraph" w:styleId="TOC8">
    <w:name w:val="toc 8"/>
    <w:basedOn w:val="Normal"/>
    <w:next w:val="Normal"/>
    <w:uiPriority w:val="39"/>
    <w:rsid w:val="00A55D35"/>
    <w:pPr>
      <w:jc w:val="left"/>
    </w:pPr>
    <w:rPr>
      <w:rFonts w:ascii="Times New Roman" w:hAnsi="Times New Roman"/>
      <w:sz w:val="22"/>
    </w:rPr>
  </w:style>
  <w:style w:type="paragraph" w:styleId="TOC9">
    <w:name w:val="toc 9"/>
    <w:basedOn w:val="Normal"/>
    <w:next w:val="Normal"/>
    <w:uiPriority w:val="39"/>
    <w:rsid w:val="00A55D35"/>
    <w:pPr>
      <w:jc w:val="left"/>
    </w:pPr>
    <w:rPr>
      <w:rFonts w:ascii="Times New Roman" w:hAnsi="Times New Roman"/>
      <w:sz w:val="22"/>
    </w:rPr>
  </w:style>
  <w:style w:type="paragraph" w:customStyle="1" w:styleId="PPAddress">
    <w:name w:val="PPAddress"/>
    <w:basedOn w:val="Normal"/>
    <w:rsid w:val="00A55D35"/>
    <w:rPr>
      <w:lang w:val="de-DE"/>
    </w:rPr>
  </w:style>
  <w:style w:type="paragraph" w:customStyle="1" w:styleId="PPInternalRef">
    <w:name w:val="PPInternalRef"/>
    <w:basedOn w:val="Normal"/>
    <w:rsid w:val="00A55D35"/>
    <w:pPr>
      <w:jc w:val="right"/>
    </w:pPr>
    <w:rPr>
      <w:color w:val="7C7F7E"/>
      <w:sz w:val="16"/>
    </w:rPr>
  </w:style>
  <w:style w:type="paragraph" w:customStyle="1" w:styleId="PPExternalRef">
    <w:name w:val="PPExternalRef"/>
    <w:basedOn w:val="Normal"/>
    <w:next w:val="Normal"/>
    <w:rsid w:val="00A55D35"/>
    <w:rPr>
      <w:b/>
      <w:i/>
      <w:spacing w:val="20"/>
      <w:sz w:val="24"/>
      <w:lang w:val="de-DE"/>
    </w:rPr>
  </w:style>
  <w:style w:type="paragraph" w:customStyle="1" w:styleId="PPClient1">
    <w:name w:val="PPClient1"/>
    <w:next w:val="Normal"/>
    <w:link w:val="PPClient1Zchn"/>
    <w:rsid w:val="00A55D35"/>
    <w:pPr>
      <w:spacing w:after="0"/>
      <w:jc w:val="both"/>
    </w:pPr>
    <w:rPr>
      <w:rFonts w:ascii="Tahoma" w:hAnsi="Tahoma" w:cs="Times New Roman"/>
      <w:b/>
      <w:caps/>
      <w:sz w:val="28"/>
      <w:lang w:val="en-GB" w:eastAsia="de-DE"/>
    </w:rPr>
  </w:style>
  <w:style w:type="paragraph" w:customStyle="1" w:styleId="PPClient2">
    <w:name w:val="PPClient2"/>
    <w:rsid w:val="00A55D35"/>
    <w:pPr>
      <w:spacing w:after="0"/>
      <w:jc w:val="both"/>
    </w:pPr>
    <w:rPr>
      <w:rFonts w:ascii="Tahoma" w:hAnsi="Tahoma" w:cs="Times New Roman"/>
      <w:color w:val="888888"/>
      <w:sz w:val="28"/>
      <w:lang w:val="en-GB" w:eastAsia="de-DE"/>
    </w:rPr>
  </w:style>
  <w:style w:type="paragraph" w:customStyle="1" w:styleId="FigureHeading">
    <w:name w:val="Figure Heading"/>
    <w:basedOn w:val="Normal"/>
    <w:next w:val="Normal"/>
    <w:rsid w:val="00A55D35"/>
    <w:pPr>
      <w:numPr>
        <w:numId w:val="27"/>
      </w:numPr>
      <w:spacing w:after="200" w:line="280" w:lineRule="exact"/>
    </w:pPr>
    <w:rPr>
      <w:rFonts w:ascii="Univers" w:hAnsi="Univers"/>
      <w:b/>
      <w:sz w:val="22"/>
      <w:szCs w:val="24"/>
      <w:lang w:val="en-US" w:eastAsia="en-US"/>
    </w:rPr>
  </w:style>
  <w:style w:type="paragraph" w:customStyle="1" w:styleId="PPProjectTitle">
    <w:name w:val="PPProjectTitle"/>
    <w:rsid w:val="00A55D35"/>
    <w:pPr>
      <w:spacing w:after="0"/>
      <w:jc w:val="both"/>
    </w:pPr>
    <w:rPr>
      <w:rFonts w:ascii="Tahoma" w:hAnsi="Tahoma" w:cs="Times New Roman"/>
      <w:b/>
      <w:sz w:val="28"/>
      <w:lang w:val="en-GB" w:eastAsia="de-DE"/>
    </w:rPr>
  </w:style>
  <w:style w:type="paragraph" w:styleId="TableofFigures">
    <w:name w:val="table of figures"/>
    <w:basedOn w:val="Normal"/>
    <w:next w:val="Normal"/>
    <w:uiPriority w:val="99"/>
    <w:rsid w:val="00A55D35"/>
    <w:pPr>
      <w:ind w:left="400" w:hanging="400"/>
      <w:jc w:val="left"/>
    </w:pPr>
    <w:rPr>
      <w:rFonts w:asciiTheme="minorHAnsi" w:hAnsiTheme="minorHAnsi" w:cstheme="minorHAnsi"/>
      <w:smallCaps/>
      <w:szCs w:val="20"/>
    </w:rPr>
  </w:style>
  <w:style w:type="paragraph" w:customStyle="1" w:styleId="PPPreHeadings">
    <w:name w:val="PPPreHeadings"/>
    <w:basedOn w:val="Heading1"/>
    <w:next w:val="Normal"/>
    <w:rsid w:val="00A55D35"/>
    <w:pPr>
      <w:numPr>
        <w:numId w:val="0"/>
      </w:numPr>
      <w:pBdr>
        <w:bottom w:val="single" w:sz="2" w:space="1" w:color="808080"/>
      </w:pBdr>
      <w:shd w:val="clear" w:color="auto" w:fill="C8C8C8"/>
      <w:spacing w:after="160" w:afterAutospacing="0"/>
      <w:ind w:firstLine="1134"/>
      <w:jc w:val="both"/>
      <w:outlineLvl w:val="9"/>
    </w:pPr>
    <w:rPr>
      <w:iCs w:val="0"/>
      <w:caps/>
      <w:color w:val="0062A7"/>
      <w:szCs w:val="20"/>
    </w:rPr>
  </w:style>
  <w:style w:type="paragraph" w:customStyle="1" w:styleId="PPLocation">
    <w:name w:val="PPLocation"/>
    <w:basedOn w:val="Normal"/>
    <w:next w:val="Normal"/>
    <w:rsid w:val="00A55D35"/>
    <w:pPr>
      <w:tabs>
        <w:tab w:val="right" w:pos="9072"/>
      </w:tabs>
    </w:pPr>
    <w:rPr>
      <w:i/>
      <w:sz w:val="18"/>
    </w:rPr>
  </w:style>
  <w:style w:type="paragraph" w:styleId="NormalWeb">
    <w:name w:val="Normal (Web)"/>
    <w:basedOn w:val="Normal"/>
    <w:uiPriority w:val="99"/>
    <w:rsid w:val="00A55D35"/>
    <w:pPr>
      <w:spacing w:before="100" w:beforeAutospacing="1" w:after="100" w:afterAutospacing="1"/>
      <w:jc w:val="left"/>
    </w:pPr>
    <w:rPr>
      <w:rFonts w:ascii="Times New Roman" w:hAnsi="Times New Roman"/>
      <w:color w:val="000000"/>
      <w:sz w:val="24"/>
      <w:szCs w:val="24"/>
      <w:lang w:val="de-DE"/>
    </w:rPr>
  </w:style>
  <w:style w:type="paragraph" w:styleId="Subtitle">
    <w:name w:val="Subtitle"/>
    <w:basedOn w:val="Normal"/>
    <w:link w:val="SubtitleChar"/>
    <w:qFormat/>
    <w:rsid w:val="00A55D35"/>
    <w:pPr>
      <w:spacing w:after="60"/>
      <w:jc w:val="center"/>
      <w:outlineLvl w:val="1"/>
    </w:pPr>
    <w:rPr>
      <w:sz w:val="24"/>
      <w:szCs w:val="20"/>
      <w:lang w:val="pl-PL" w:eastAsia="pl-PL"/>
    </w:rPr>
  </w:style>
  <w:style w:type="character" w:customStyle="1" w:styleId="SubtitleChar">
    <w:name w:val="Subtitle Char"/>
    <w:basedOn w:val="DefaultParagraphFont"/>
    <w:link w:val="Subtitle"/>
    <w:rsid w:val="00A55D35"/>
    <w:rPr>
      <w:rFonts w:ascii="Tahoma" w:hAnsi="Tahoma" w:cs="Times New Roman"/>
      <w:sz w:val="24"/>
      <w:szCs w:val="20"/>
      <w:lang w:val="pl-PL" w:eastAsia="pl-PL"/>
    </w:rPr>
  </w:style>
  <w:style w:type="paragraph" w:styleId="FootnoteText">
    <w:name w:val="footnote text"/>
    <w:aliases w:val="Fußnotentextf"/>
    <w:basedOn w:val="Normal"/>
    <w:link w:val="FootnoteTextChar"/>
    <w:semiHidden/>
    <w:rsid w:val="00A55D35"/>
    <w:pPr>
      <w:spacing w:after="240"/>
      <w:jc w:val="left"/>
    </w:pPr>
    <w:rPr>
      <w:szCs w:val="20"/>
      <w:lang w:eastAsia="en-GB"/>
    </w:rPr>
  </w:style>
  <w:style w:type="character" w:customStyle="1" w:styleId="FootnoteTextChar">
    <w:name w:val="Footnote Text Char"/>
    <w:aliases w:val="Fußnotentextf Char"/>
    <w:basedOn w:val="DefaultParagraphFont"/>
    <w:link w:val="FootnoteText"/>
    <w:semiHidden/>
    <w:rsid w:val="00A55D35"/>
    <w:rPr>
      <w:rFonts w:ascii="Tahoma" w:hAnsi="Tahoma" w:cs="Times New Roman"/>
      <w:sz w:val="20"/>
      <w:szCs w:val="20"/>
      <w:lang w:val="en-GB" w:eastAsia="en-GB"/>
    </w:rPr>
  </w:style>
  <w:style w:type="paragraph" w:customStyle="1" w:styleId="PPCVEducation">
    <w:name w:val="P&amp;P_CV_Education"/>
    <w:basedOn w:val="Normal"/>
    <w:rsid w:val="00A55D35"/>
    <w:pPr>
      <w:keepNext/>
      <w:jc w:val="left"/>
    </w:pPr>
    <w:rPr>
      <w:sz w:val="22"/>
      <w:szCs w:val="20"/>
    </w:rPr>
  </w:style>
  <w:style w:type="paragraph" w:customStyle="1" w:styleId="CM6">
    <w:name w:val="CM6"/>
    <w:basedOn w:val="Default"/>
    <w:next w:val="Default"/>
    <w:uiPriority w:val="99"/>
    <w:rsid w:val="00A55D35"/>
    <w:pPr>
      <w:spacing w:after="128"/>
    </w:pPr>
    <w:rPr>
      <w:rFonts w:cs="Times New Roman"/>
      <w:color w:val="auto"/>
    </w:rPr>
  </w:style>
  <w:style w:type="paragraph" w:customStyle="1" w:styleId="CM1">
    <w:name w:val="CM1"/>
    <w:basedOn w:val="Default"/>
    <w:next w:val="Default"/>
    <w:uiPriority w:val="99"/>
    <w:rsid w:val="00A55D35"/>
    <w:pPr>
      <w:spacing w:line="246" w:lineRule="atLeast"/>
    </w:pPr>
    <w:rPr>
      <w:rFonts w:cs="Times New Roman"/>
      <w:color w:val="auto"/>
    </w:rPr>
  </w:style>
  <w:style w:type="paragraph" w:customStyle="1" w:styleId="MACSprofileHeading">
    <w:name w:val="MACS_profile_Heading"/>
    <w:basedOn w:val="Normal"/>
    <w:rsid w:val="00A55D35"/>
    <w:pPr>
      <w:spacing w:before="480" w:after="200"/>
      <w:jc w:val="right"/>
    </w:pPr>
    <w:rPr>
      <w:rFonts w:ascii="Univers" w:hAnsi="Univers"/>
      <w:b/>
      <w:bCs/>
      <w:i/>
      <w:iCs/>
      <w:caps/>
      <w:color w:val="333399"/>
      <w:sz w:val="28"/>
      <w:szCs w:val="28"/>
      <w:lang w:val="en-US" w:eastAsia="en-US"/>
    </w:rPr>
  </w:style>
  <w:style w:type="paragraph" w:customStyle="1" w:styleId="Formatvorlage1">
    <w:name w:val="Formatvorlage1"/>
    <w:basedOn w:val="Normal"/>
    <w:rsid w:val="00A55D35"/>
    <w:pPr>
      <w:tabs>
        <w:tab w:val="left" w:pos="0"/>
      </w:tabs>
      <w:spacing w:after="120" w:line="320" w:lineRule="exact"/>
    </w:pPr>
    <w:rPr>
      <w:rFonts w:ascii="Times New Roman" w:hAnsi="Times New Roman"/>
      <w:sz w:val="22"/>
      <w:szCs w:val="20"/>
      <w:lang w:val="en-US" w:eastAsia="en-US"/>
    </w:rPr>
  </w:style>
  <w:style w:type="paragraph" w:customStyle="1" w:styleId="Box">
    <w:name w:val="Box"/>
    <w:basedOn w:val="Normal"/>
    <w:rsid w:val="00A55D35"/>
    <w:pPr>
      <w:framePr w:w="3119" w:h="227" w:hSpace="142" w:vSpace="142" w:wrap="around" w:vAnchor="text" w:hAnchor="margin" w:xAlign="right" w:y="1"/>
      <w:pBdr>
        <w:top w:val="double" w:sz="6" w:space="1" w:color="999999" w:shadow="1"/>
        <w:left w:val="double" w:sz="6" w:space="4" w:color="999999" w:shadow="1"/>
        <w:bottom w:val="double" w:sz="6" w:space="1" w:color="999999" w:shadow="1"/>
        <w:right w:val="double" w:sz="6" w:space="4" w:color="999999" w:shadow="1"/>
      </w:pBdr>
      <w:shd w:val="clear" w:color="auto" w:fill="EAEAEA"/>
      <w:spacing w:before="60" w:after="60" w:line="220" w:lineRule="exact"/>
      <w:ind w:left="113" w:right="113"/>
      <w:jc w:val="left"/>
    </w:pPr>
    <w:rPr>
      <w:rFonts w:ascii="Univers" w:hAnsi="Univers"/>
      <w:sz w:val="19"/>
      <w:szCs w:val="24"/>
      <w:lang w:val="en-US" w:eastAsia="en-US"/>
    </w:rPr>
  </w:style>
  <w:style w:type="paragraph" w:customStyle="1" w:styleId="MACSprofilebullets">
    <w:name w:val="MACS_profile_bullets"/>
    <w:basedOn w:val="Header"/>
    <w:link w:val="MACSprofilebulletsChar"/>
    <w:rsid w:val="00A55D35"/>
    <w:pPr>
      <w:numPr>
        <w:numId w:val="24"/>
      </w:numPr>
      <w:tabs>
        <w:tab w:val="clear" w:pos="4680"/>
        <w:tab w:val="clear" w:pos="9360"/>
        <w:tab w:val="left" w:pos="0"/>
        <w:tab w:val="left" w:pos="1418"/>
        <w:tab w:val="center" w:pos="4536"/>
        <w:tab w:val="left" w:pos="5954"/>
        <w:tab w:val="left" w:pos="6946"/>
        <w:tab w:val="left" w:pos="7655"/>
        <w:tab w:val="right" w:pos="9072"/>
      </w:tabs>
      <w:spacing w:before="360" w:after="120" w:line="280" w:lineRule="exact"/>
    </w:pPr>
    <w:rPr>
      <w:rFonts w:ascii="Univers" w:hAnsi="Univers"/>
      <w:b/>
      <w:bCs/>
      <w:i/>
      <w:iCs/>
      <w:sz w:val="22"/>
      <w:szCs w:val="24"/>
      <w:lang w:val="en-US" w:eastAsia="en-US"/>
    </w:rPr>
  </w:style>
  <w:style w:type="character" w:customStyle="1" w:styleId="MACSprofilebulletsChar">
    <w:name w:val="MACS_profile_bullets Char"/>
    <w:link w:val="MACSprofilebullets"/>
    <w:rsid w:val="00A55D35"/>
    <w:rPr>
      <w:rFonts w:ascii="Univers" w:hAnsi="Univers" w:cs="Times New Roman"/>
      <w:b/>
      <w:bCs/>
      <w:i/>
      <w:iCs/>
      <w:szCs w:val="24"/>
    </w:rPr>
  </w:style>
  <w:style w:type="paragraph" w:customStyle="1" w:styleId="bodytext0">
    <w:name w:val="bodytext"/>
    <w:basedOn w:val="Normal"/>
    <w:link w:val="bodytextChar0"/>
    <w:rsid w:val="00A55D35"/>
    <w:pPr>
      <w:spacing w:before="100" w:beforeAutospacing="1" w:after="100" w:afterAutospacing="1"/>
      <w:jc w:val="left"/>
    </w:pPr>
    <w:rPr>
      <w:rFonts w:ascii="Times New Roman" w:hAnsi="Times New Roman"/>
      <w:sz w:val="24"/>
      <w:szCs w:val="24"/>
      <w:lang w:val="de-DE"/>
    </w:rPr>
  </w:style>
  <w:style w:type="character" w:customStyle="1" w:styleId="apple-style-span">
    <w:name w:val="apple-style-span"/>
    <w:basedOn w:val="DefaultParagraphFont"/>
    <w:rsid w:val="00A55D35"/>
  </w:style>
  <w:style w:type="paragraph" w:styleId="BlockText">
    <w:name w:val="Block Text"/>
    <w:basedOn w:val="Normal"/>
    <w:rsid w:val="00A55D35"/>
    <w:pPr>
      <w:tabs>
        <w:tab w:val="left" w:pos="1064"/>
      </w:tabs>
      <w:spacing w:line="240" w:lineRule="exact"/>
      <w:ind w:left="170" w:right="170"/>
      <w:jc w:val="left"/>
    </w:pPr>
    <w:rPr>
      <w:rFonts w:ascii="Arial" w:hAnsi="Arial"/>
      <w:szCs w:val="20"/>
      <w:lang w:val="en-US" w:eastAsia="en-US"/>
    </w:rPr>
  </w:style>
  <w:style w:type="character" w:customStyle="1" w:styleId="heading3Zchn">
    <w:name w:val="heading3 Zchn"/>
    <w:aliases w:val="Body Text - Level 2 Zchn,bt Zchn,Body Zchn Zchn"/>
    <w:rsid w:val="00A55D35"/>
    <w:rPr>
      <w:rFonts w:ascii="Times New Roman" w:eastAsia="Times New Roman" w:hAnsi="Times New Roman"/>
      <w:sz w:val="22"/>
      <w:lang w:val="en-GB" w:eastAsia="en-US"/>
    </w:rPr>
  </w:style>
  <w:style w:type="paragraph" w:customStyle="1" w:styleId="1">
    <w:name w:val="Обычный1"/>
    <w:rsid w:val="00A55D35"/>
    <w:pPr>
      <w:autoSpaceDE w:val="0"/>
      <w:autoSpaceDN w:val="0"/>
      <w:spacing w:after="0"/>
      <w:jc w:val="both"/>
    </w:pPr>
    <w:rPr>
      <w:rFonts w:ascii="Times New Roman" w:hAnsi="Times New Roman" w:cs="Times New Roman"/>
      <w:sz w:val="20"/>
      <w:szCs w:val="20"/>
      <w:lang w:val="ru-RU" w:eastAsia="de-DE"/>
    </w:rPr>
  </w:style>
  <w:style w:type="paragraph" w:customStyle="1" w:styleId="A5">
    <w:name w:val="A5"/>
    <w:basedOn w:val="Normal"/>
    <w:rsid w:val="00A55D35"/>
    <w:pPr>
      <w:numPr>
        <w:numId w:val="25"/>
      </w:numPr>
      <w:spacing w:after="120"/>
      <w:jc w:val="left"/>
    </w:pPr>
    <w:rPr>
      <w:rFonts w:ascii="Arial" w:hAnsi="Arial"/>
      <w:sz w:val="18"/>
      <w:szCs w:val="20"/>
      <w:lang w:val="en-US"/>
    </w:rPr>
  </w:style>
  <w:style w:type="paragraph" w:styleId="BodyText2">
    <w:name w:val="Body Text 2"/>
    <w:basedOn w:val="Normal"/>
    <w:link w:val="BodyText2Char"/>
    <w:rsid w:val="00A55D35"/>
    <w:pPr>
      <w:spacing w:after="120" w:line="480" w:lineRule="auto"/>
      <w:jc w:val="left"/>
    </w:pPr>
    <w:rPr>
      <w:rFonts w:ascii="Arial" w:hAnsi="Arial"/>
      <w:szCs w:val="20"/>
      <w:lang w:eastAsia="en-GB"/>
    </w:rPr>
  </w:style>
  <w:style w:type="character" w:customStyle="1" w:styleId="BodyText2Char">
    <w:name w:val="Body Text 2 Char"/>
    <w:basedOn w:val="DefaultParagraphFont"/>
    <w:link w:val="BodyText2"/>
    <w:rsid w:val="00A55D35"/>
    <w:rPr>
      <w:rFonts w:ascii="Arial" w:hAnsi="Arial" w:cs="Times New Roman"/>
      <w:sz w:val="20"/>
      <w:szCs w:val="20"/>
      <w:lang w:val="en-GB" w:eastAsia="en-GB"/>
    </w:rPr>
  </w:style>
  <w:style w:type="paragraph" w:customStyle="1" w:styleId="RRIStandard">
    <w:name w:val="RRI Standard"/>
    <w:rsid w:val="00A55D35"/>
    <w:pPr>
      <w:spacing w:after="0"/>
      <w:jc w:val="both"/>
    </w:pPr>
    <w:rPr>
      <w:rFonts w:ascii="Arial" w:hAnsi="Arial" w:cs="Times New Roman"/>
      <w:noProof/>
      <w:szCs w:val="20"/>
    </w:rPr>
  </w:style>
  <w:style w:type="paragraph" w:styleId="BodyTextIndent3">
    <w:name w:val="Body Text Indent 3"/>
    <w:basedOn w:val="Normal"/>
    <w:link w:val="BodyTextIndent3Char"/>
    <w:unhideWhenUsed/>
    <w:rsid w:val="00A55D35"/>
    <w:pPr>
      <w:spacing w:after="120"/>
      <w:ind w:left="283"/>
    </w:pPr>
    <w:rPr>
      <w:rFonts w:ascii="Times New Roman" w:hAnsi="Times New Roman"/>
      <w:sz w:val="16"/>
      <w:szCs w:val="16"/>
      <w:lang w:eastAsia="en-US"/>
    </w:rPr>
  </w:style>
  <w:style w:type="character" w:customStyle="1" w:styleId="BodyTextIndent3Char">
    <w:name w:val="Body Text Indent 3 Char"/>
    <w:basedOn w:val="DefaultParagraphFont"/>
    <w:link w:val="BodyTextIndent3"/>
    <w:rsid w:val="00A55D35"/>
    <w:rPr>
      <w:rFonts w:ascii="Times New Roman" w:hAnsi="Times New Roman" w:cs="Times New Roman"/>
      <w:sz w:val="16"/>
      <w:szCs w:val="16"/>
      <w:lang w:val="en-GB"/>
    </w:rPr>
  </w:style>
  <w:style w:type="paragraph" w:styleId="DocumentMap">
    <w:name w:val="Document Map"/>
    <w:basedOn w:val="Normal"/>
    <w:link w:val="DocumentMapChar"/>
    <w:semiHidden/>
    <w:rsid w:val="00A55D35"/>
    <w:pPr>
      <w:shd w:val="clear" w:color="auto" w:fill="000080"/>
    </w:pPr>
    <w:rPr>
      <w:rFonts w:cs="Tahoma"/>
      <w:szCs w:val="20"/>
    </w:rPr>
  </w:style>
  <w:style w:type="character" w:customStyle="1" w:styleId="DocumentMapChar">
    <w:name w:val="Document Map Char"/>
    <w:basedOn w:val="DefaultParagraphFont"/>
    <w:link w:val="DocumentMap"/>
    <w:semiHidden/>
    <w:rsid w:val="00A55D35"/>
    <w:rPr>
      <w:rFonts w:ascii="Tahoma" w:hAnsi="Tahoma" w:cs="Tahoma"/>
      <w:sz w:val="20"/>
      <w:szCs w:val="20"/>
      <w:shd w:val="clear" w:color="auto" w:fill="000080"/>
      <w:lang w:val="en-GB" w:eastAsia="de-DE"/>
    </w:rPr>
  </w:style>
  <w:style w:type="paragraph" w:customStyle="1" w:styleId="PPRefStandard">
    <w:name w:val="PPRefStandard"/>
    <w:basedOn w:val="Normal"/>
    <w:link w:val="PPRefStandardZchn"/>
    <w:rsid w:val="00A55D35"/>
    <w:pPr>
      <w:jc w:val="left"/>
    </w:pPr>
    <w:rPr>
      <w:szCs w:val="20"/>
      <w:lang w:val="de-DE"/>
    </w:rPr>
  </w:style>
  <w:style w:type="character" w:customStyle="1" w:styleId="PPRefStandardZchn">
    <w:name w:val="PPRefStandard Zchn"/>
    <w:link w:val="PPRefStandard"/>
    <w:rsid w:val="00A55D35"/>
    <w:rPr>
      <w:rFonts w:ascii="Tahoma" w:hAnsi="Tahoma" w:cs="Times New Roman"/>
      <w:sz w:val="20"/>
      <w:szCs w:val="20"/>
      <w:lang w:val="de-DE" w:eastAsia="de-DE"/>
    </w:rPr>
  </w:style>
  <w:style w:type="paragraph" w:customStyle="1" w:styleId="Subheading">
    <w:name w:val="Subheading"/>
    <w:basedOn w:val="BodyText"/>
    <w:next w:val="BodyText"/>
    <w:link w:val="SubheadingChar"/>
    <w:rsid w:val="00A55D35"/>
    <w:pPr>
      <w:keepNext/>
      <w:tabs>
        <w:tab w:val="clear" w:pos="8931"/>
      </w:tabs>
      <w:spacing w:after="80"/>
    </w:pPr>
    <w:rPr>
      <w:rFonts w:ascii="Garamond" w:hAnsi="Garamond"/>
      <w:kern w:val="28"/>
      <w:sz w:val="24"/>
      <w:szCs w:val="24"/>
      <w:lang w:val="en-US" w:eastAsia="en-NZ"/>
    </w:rPr>
  </w:style>
  <w:style w:type="character" w:customStyle="1" w:styleId="SubheadingChar">
    <w:name w:val="Subheading Char"/>
    <w:link w:val="Subheading"/>
    <w:rsid w:val="00A55D35"/>
    <w:rPr>
      <w:rFonts w:ascii="Garamond" w:hAnsi="Garamond" w:cs="Times New Roman"/>
      <w:b/>
      <w:kern w:val="28"/>
      <w:sz w:val="24"/>
      <w:szCs w:val="24"/>
      <w:lang w:eastAsia="en-NZ"/>
    </w:rPr>
  </w:style>
  <w:style w:type="character" w:styleId="PageNumber">
    <w:name w:val="page number"/>
    <w:basedOn w:val="DefaultParagraphFont"/>
    <w:rsid w:val="00A55D35"/>
  </w:style>
  <w:style w:type="paragraph" w:customStyle="1" w:styleId="PPRefStandard0">
    <w:name w:val="PPRef_Standard"/>
    <w:basedOn w:val="Normal"/>
    <w:link w:val="PPRefStandardZchn0"/>
    <w:rsid w:val="00A55D35"/>
    <w:pPr>
      <w:jc w:val="left"/>
    </w:pPr>
    <w:rPr>
      <w:szCs w:val="20"/>
      <w:lang w:eastAsia="en-GB"/>
    </w:rPr>
  </w:style>
  <w:style w:type="paragraph" w:customStyle="1" w:styleId="PPRefHeadercenter">
    <w:name w:val="PPRef_Header_center"/>
    <w:basedOn w:val="PPRefStandard0"/>
    <w:rsid w:val="00A55D35"/>
    <w:pPr>
      <w:jc w:val="center"/>
    </w:pPr>
    <w:rPr>
      <w:b/>
    </w:rPr>
  </w:style>
  <w:style w:type="paragraph" w:customStyle="1" w:styleId="PPRefStandardcenter">
    <w:name w:val="PPRef_Standard_center"/>
    <w:basedOn w:val="PPRefStandard0"/>
    <w:rsid w:val="00A55D35"/>
    <w:pPr>
      <w:jc w:val="center"/>
    </w:pPr>
  </w:style>
  <w:style w:type="character" w:customStyle="1" w:styleId="PPRefStandardZchn0">
    <w:name w:val="PPRef_Standard Zchn"/>
    <w:link w:val="PPRefStandard0"/>
    <w:rsid w:val="00A55D35"/>
    <w:rPr>
      <w:rFonts w:ascii="Tahoma" w:hAnsi="Tahoma" w:cs="Times New Roman"/>
      <w:sz w:val="20"/>
      <w:szCs w:val="20"/>
      <w:lang w:val="en-GB" w:eastAsia="en-GB"/>
    </w:rPr>
  </w:style>
  <w:style w:type="paragraph" w:customStyle="1" w:styleId="PPRefHeader1">
    <w:name w:val="PPRefHeader1"/>
    <w:basedOn w:val="Normal"/>
    <w:next w:val="Normal"/>
    <w:link w:val="PPRefHeader1Zchn"/>
    <w:autoRedefine/>
    <w:rsid w:val="00A55D35"/>
    <w:pPr>
      <w:jc w:val="left"/>
    </w:pPr>
    <w:rPr>
      <w:szCs w:val="20"/>
    </w:rPr>
  </w:style>
  <w:style w:type="character" w:customStyle="1" w:styleId="PPRefHeader1Zchn">
    <w:name w:val="PPRefHeader1 Zchn"/>
    <w:link w:val="PPRefHeader1"/>
    <w:rsid w:val="00A55D35"/>
    <w:rPr>
      <w:rFonts w:ascii="Tahoma" w:hAnsi="Tahoma" w:cs="Times New Roman"/>
      <w:sz w:val="20"/>
      <w:szCs w:val="20"/>
      <w:lang w:val="en-GB" w:eastAsia="de-DE"/>
    </w:rPr>
  </w:style>
  <w:style w:type="paragraph" w:styleId="BodyText3">
    <w:name w:val="Body Text 3"/>
    <w:basedOn w:val="Normal"/>
    <w:link w:val="BodyText3Char"/>
    <w:rsid w:val="00A55D35"/>
    <w:pPr>
      <w:spacing w:after="120"/>
      <w:jc w:val="left"/>
    </w:pPr>
    <w:rPr>
      <w:rFonts w:ascii="Times New Roman" w:hAnsi="Times New Roman"/>
      <w:sz w:val="16"/>
      <w:szCs w:val="16"/>
      <w:lang w:val="de-DE"/>
    </w:rPr>
  </w:style>
  <w:style w:type="character" w:customStyle="1" w:styleId="BodyText3Char">
    <w:name w:val="Body Text 3 Char"/>
    <w:basedOn w:val="DefaultParagraphFont"/>
    <w:link w:val="BodyText3"/>
    <w:rsid w:val="00A55D35"/>
    <w:rPr>
      <w:rFonts w:ascii="Times New Roman" w:hAnsi="Times New Roman" w:cs="Times New Roman"/>
      <w:sz w:val="16"/>
      <w:szCs w:val="16"/>
      <w:lang w:val="de-DE" w:eastAsia="de-DE"/>
    </w:rPr>
  </w:style>
  <w:style w:type="paragraph" w:customStyle="1" w:styleId="ppstandardreport0">
    <w:name w:val="ppstandardreport"/>
    <w:basedOn w:val="Normal"/>
    <w:rsid w:val="00A55D35"/>
    <w:pPr>
      <w:ind w:left="1134"/>
    </w:pPr>
    <w:rPr>
      <w:rFonts w:eastAsia="Calibri" w:cs="Tahoma"/>
      <w:szCs w:val="20"/>
      <w:lang w:val="de-AT" w:eastAsia="de-AT"/>
    </w:rPr>
  </w:style>
  <w:style w:type="paragraph" w:customStyle="1" w:styleId="TableHeading">
    <w:name w:val="Table Heading"/>
    <w:basedOn w:val="Normal"/>
    <w:next w:val="Normal"/>
    <w:rsid w:val="00A55D35"/>
    <w:pPr>
      <w:numPr>
        <w:numId w:val="26"/>
      </w:numPr>
      <w:tabs>
        <w:tab w:val="left" w:pos="1077"/>
      </w:tabs>
      <w:spacing w:before="240" w:after="120" w:line="280" w:lineRule="exact"/>
      <w:jc w:val="left"/>
    </w:pPr>
    <w:rPr>
      <w:rFonts w:ascii="Univers" w:hAnsi="Univers"/>
      <w:b/>
      <w:bCs/>
      <w:sz w:val="22"/>
      <w:szCs w:val="24"/>
      <w:lang w:val="en-US" w:eastAsia="en-US"/>
    </w:rPr>
  </w:style>
  <w:style w:type="paragraph" w:customStyle="1" w:styleId="PPProgrammeTitle">
    <w:name w:val="PPProgrammeTitle"/>
    <w:autoRedefine/>
    <w:rsid w:val="00A55D35"/>
    <w:pPr>
      <w:spacing w:before="120" w:after="0"/>
      <w:jc w:val="both"/>
    </w:pPr>
    <w:rPr>
      <w:rFonts w:ascii="Tahoma" w:hAnsi="Tahoma" w:cs="Times New Roman"/>
      <w:b/>
      <w:color w:val="888888"/>
      <w:sz w:val="24"/>
      <w:lang w:val="en-GB" w:eastAsia="de-DE"/>
    </w:rPr>
  </w:style>
  <w:style w:type="paragraph" w:customStyle="1" w:styleId="Tabelle">
    <w:name w:val="Tabelle"/>
    <w:basedOn w:val="Normal"/>
    <w:rsid w:val="00A55D35"/>
    <w:pPr>
      <w:spacing w:before="20" w:after="60" w:line="260" w:lineRule="exact"/>
    </w:pPr>
    <w:rPr>
      <w:rFonts w:ascii="Univers" w:hAnsi="Univers"/>
      <w:sz w:val="22"/>
      <w:szCs w:val="24"/>
      <w:lang w:val="en-US" w:eastAsia="en-US"/>
    </w:rPr>
  </w:style>
  <w:style w:type="paragraph" w:customStyle="1" w:styleId="Listenabsatz1">
    <w:name w:val="Listenabsatz1"/>
    <w:basedOn w:val="Normal"/>
    <w:uiPriority w:val="34"/>
    <w:qFormat/>
    <w:rsid w:val="00A55D35"/>
    <w:pPr>
      <w:spacing w:after="200"/>
      <w:ind w:left="720"/>
      <w:contextualSpacing/>
      <w:jc w:val="left"/>
    </w:pPr>
    <w:rPr>
      <w:rFonts w:ascii="Calibri" w:eastAsia="Calibri" w:hAnsi="Calibri"/>
      <w:sz w:val="22"/>
      <w:lang w:val="de-DE" w:eastAsia="en-US"/>
    </w:rPr>
  </w:style>
  <w:style w:type="paragraph" w:styleId="ListBullet2">
    <w:name w:val="List Bullet 2"/>
    <w:basedOn w:val="Normal"/>
    <w:autoRedefine/>
    <w:rsid w:val="00A55D35"/>
    <w:pPr>
      <w:widowControl w:val="0"/>
      <w:numPr>
        <w:numId w:val="28"/>
      </w:numPr>
      <w:tabs>
        <w:tab w:val="left" w:pos="993"/>
      </w:tabs>
      <w:spacing w:line="300" w:lineRule="atLeast"/>
    </w:pPr>
    <w:rPr>
      <w:rFonts w:ascii="Arial" w:hAnsi="Arial"/>
      <w:sz w:val="22"/>
      <w:szCs w:val="20"/>
      <w:lang w:val="es-ES"/>
    </w:rPr>
  </w:style>
  <w:style w:type="paragraph" w:customStyle="1" w:styleId="Inhaltsverzeichnisberschrift1">
    <w:name w:val="Inhaltsverzeichnisüberschrift1"/>
    <w:basedOn w:val="Heading1"/>
    <w:next w:val="Normal"/>
    <w:uiPriority w:val="39"/>
    <w:semiHidden/>
    <w:unhideWhenUsed/>
    <w:qFormat/>
    <w:rsid w:val="00A55D35"/>
    <w:pPr>
      <w:keepLines/>
      <w:numPr>
        <w:numId w:val="0"/>
      </w:numPr>
      <w:pBdr>
        <w:bottom w:val="none" w:sz="0" w:space="0" w:color="auto"/>
      </w:pBdr>
      <w:shd w:val="clear" w:color="auto" w:fill="auto"/>
      <w:spacing w:before="480" w:after="0" w:afterAutospacing="0"/>
      <w:jc w:val="both"/>
      <w:outlineLvl w:val="9"/>
    </w:pPr>
    <w:rPr>
      <w:rFonts w:ascii="Cambria" w:hAnsi="Cambria"/>
      <w:bCs/>
      <w:iCs w:val="0"/>
      <w:color w:val="365F91"/>
      <w:szCs w:val="28"/>
      <w:lang w:val="de-AT" w:eastAsia="de-AT"/>
    </w:rPr>
  </w:style>
  <w:style w:type="character" w:customStyle="1" w:styleId="berschrift-1">
    <w:name w:val="überschrift-1"/>
    <w:rsid w:val="00A55D35"/>
  </w:style>
  <w:style w:type="character" w:customStyle="1" w:styleId="gi2009">
    <w:name w:val=".gi2009"/>
    <w:rsid w:val="00A55D35"/>
  </w:style>
  <w:style w:type="character" w:customStyle="1" w:styleId="apple-converted-space">
    <w:name w:val="apple-converted-space"/>
    <w:rsid w:val="00A55D35"/>
  </w:style>
  <w:style w:type="paragraph" w:styleId="ListBullet">
    <w:name w:val="List Bullet"/>
    <w:basedOn w:val="Normal"/>
    <w:qFormat/>
    <w:rsid w:val="00A55D35"/>
    <w:pPr>
      <w:numPr>
        <w:numId w:val="29"/>
      </w:numPr>
      <w:contextualSpacing/>
    </w:pPr>
  </w:style>
  <w:style w:type="paragraph" w:styleId="ListBullet3">
    <w:name w:val="List Bullet 3"/>
    <w:basedOn w:val="Normal"/>
    <w:rsid w:val="00A55D35"/>
    <w:pPr>
      <w:numPr>
        <w:numId w:val="30"/>
      </w:numPr>
      <w:contextualSpacing/>
    </w:pPr>
  </w:style>
  <w:style w:type="paragraph" w:customStyle="1" w:styleId="FormatvorlageArialFettWeiZentriert">
    <w:name w:val="Formatvorlage Arial Fett Weiß Zentriert"/>
    <w:basedOn w:val="Normal"/>
    <w:rsid w:val="00A55D35"/>
    <w:pPr>
      <w:jc w:val="center"/>
    </w:pPr>
    <w:rPr>
      <w:b/>
      <w:bCs/>
      <w:color w:val="FFFFFF"/>
      <w:szCs w:val="20"/>
    </w:rPr>
  </w:style>
  <w:style w:type="character" w:styleId="Strong">
    <w:name w:val="Strong"/>
    <w:qFormat/>
    <w:rsid w:val="00A55D35"/>
    <w:rPr>
      <w:b/>
      <w:bCs/>
    </w:rPr>
  </w:style>
  <w:style w:type="paragraph" w:styleId="ListBullet4">
    <w:name w:val="List Bullet 4"/>
    <w:basedOn w:val="Normal"/>
    <w:rsid w:val="00A55D35"/>
    <w:pPr>
      <w:numPr>
        <w:numId w:val="31"/>
      </w:numPr>
      <w:contextualSpacing/>
    </w:pPr>
  </w:style>
  <w:style w:type="character" w:styleId="FootnoteReference">
    <w:name w:val="footnote reference"/>
    <w:uiPriority w:val="99"/>
    <w:rsid w:val="00A55D35"/>
    <w:rPr>
      <w:vertAlign w:val="superscript"/>
    </w:rPr>
  </w:style>
  <w:style w:type="numbering" w:customStyle="1" w:styleId="PPBulletPoints">
    <w:name w:val="PPBulletPoints"/>
    <w:basedOn w:val="NoList"/>
    <w:rsid w:val="00A55D35"/>
    <w:pPr>
      <w:numPr>
        <w:numId w:val="33"/>
      </w:numPr>
    </w:pPr>
  </w:style>
  <w:style w:type="paragraph" w:styleId="NoSpacing">
    <w:name w:val="No Spacing"/>
    <w:link w:val="NoSpacingChar"/>
    <w:uiPriority w:val="1"/>
    <w:qFormat/>
    <w:rsid w:val="00A55D35"/>
    <w:pPr>
      <w:spacing w:after="0"/>
      <w:jc w:val="both"/>
    </w:pPr>
    <w:rPr>
      <w:rFonts w:ascii="Arial" w:hAnsi="Arial" w:cs="Times New Roman"/>
      <w:sz w:val="20"/>
      <w:szCs w:val="24"/>
    </w:rPr>
  </w:style>
  <w:style w:type="numbering" w:customStyle="1" w:styleId="CowiBulletList">
    <w:name w:val="CowiBulletList"/>
    <w:basedOn w:val="NoList"/>
    <w:rsid w:val="00A55D35"/>
    <w:pPr>
      <w:numPr>
        <w:numId w:val="32"/>
      </w:numPr>
    </w:pPr>
  </w:style>
  <w:style w:type="paragraph" w:customStyle="1" w:styleId="ListBulletNoSpace">
    <w:name w:val="List Bullet NoSpace"/>
    <w:basedOn w:val="ListBullet"/>
    <w:link w:val="ListBulletNoSpaceChar"/>
    <w:qFormat/>
    <w:rsid w:val="00A55D35"/>
    <w:pPr>
      <w:tabs>
        <w:tab w:val="clear" w:pos="360"/>
        <w:tab w:val="num" w:pos="425"/>
      </w:tabs>
      <w:spacing w:line="270" w:lineRule="atLeast"/>
      <w:ind w:left="425" w:hanging="425"/>
      <w:contextualSpacing w:val="0"/>
      <w:jc w:val="left"/>
    </w:pPr>
    <w:rPr>
      <w:rFonts w:ascii="Times New Roman" w:hAnsi="Times New Roman"/>
      <w:sz w:val="23"/>
      <w:szCs w:val="20"/>
      <w:lang w:eastAsia="da-DK"/>
    </w:rPr>
  </w:style>
  <w:style w:type="character" w:customStyle="1" w:styleId="ListBulletNoSpaceChar">
    <w:name w:val="List Bullet NoSpace Char"/>
    <w:link w:val="ListBulletNoSpace"/>
    <w:rsid w:val="00A55D35"/>
    <w:rPr>
      <w:rFonts w:ascii="Times New Roman" w:hAnsi="Times New Roman" w:cs="Times New Roman"/>
      <w:sz w:val="23"/>
      <w:szCs w:val="20"/>
      <w:lang w:val="en-GB" w:eastAsia="da-DK"/>
    </w:rPr>
  </w:style>
  <w:style w:type="table" w:customStyle="1" w:styleId="TableGrid1">
    <w:name w:val="Table Grid1"/>
    <w:basedOn w:val="TableNormal"/>
    <w:next w:val="TableGrid"/>
    <w:uiPriority w:val="39"/>
    <w:rsid w:val="00A55D3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yle2">
    <w:name w:val="Style2"/>
    <w:basedOn w:val="TableNormal"/>
    <w:uiPriority w:val="99"/>
    <w:rsid w:val="00A55D35"/>
    <w:pPr>
      <w:spacing w:after="0" w:line="240" w:lineRule="auto"/>
    </w:pPr>
    <w:rPr>
      <w:rFonts w:ascii="Tahoma" w:hAnsi="Tahoma" w:cs="Times New Roman"/>
      <w:sz w:val="18"/>
      <w:szCs w:val="20"/>
    </w:rPr>
    <w:tblPr>
      <w:tblBorders>
        <w:bottom w:val="single" w:sz="4" w:space="0" w:color="auto"/>
        <w:insideH w:val="single" w:sz="4" w:space="0" w:color="auto"/>
      </w:tblBorders>
    </w:tblPr>
  </w:style>
  <w:style w:type="paragraph" w:customStyle="1" w:styleId="xfmc1">
    <w:name w:val="xfmc1"/>
    <w:basedOn w:val="Normal"/>
    <w:rsid w:val="00A55D35"/>
    <w:pPr>
      <w:spacing w:before="100" w:beforeAutospacing="1" w:after="100" w:afterAutospacing="1"/>
      <w:jc w:val="left"/>
    </w:pPr>
    <w:rPr>
      <w:rFonts w:ascii="Times New Roman" w:hAnsi="Times New Roman"/>
      <w:sz w:val="24"/>
      <w:szCs w:val="24"/>
      <w:lang w:val="ru-RU" w:eastAsia="ru-RU"/>
    </w:rPr>
  </w:style>
  <w:style w:type="paragraph" w:customStyle="1" w:styleId="MACStextParagraph">
    <w:name w:val="MACS_textParagraph"/>
    <w:basedOn w:val="Normal"/>
    <w:autoRedefine/>
    <w:qFormat/>
    <w:rsid w:val="00A55D35"/>
    <w:pPr>
      <w:spacing w:after="120"/>
    </w:pPr>
    <w:rPr>
      <w:rFonts w:ascii="Arial" w:eastAsia="Calibri" w:hAnsi="Arial" w:cs="Arial"/>
      <w:b/>
      <w:sz w:val="22"/>
      <w:lang w:val="en-US" w:eastAsia="en-US"/>
    </w:rPr>
  </w:style>
  <w:style w:type="paragraph" w:styleId="Revision">
    <w:name w:val="Revision"/>
    <w:hidden/>
    <w:uiPriority w:val="99"/>
    <w:semiHidden/>
    <w:rsid w:val="00A55D35"/>
    <w:pPr>
      <w:spacing w:after="0"/>
      <w:jc w:val="both"/>
    </w:pPr>
    <w:rPr>
      <w:rFonts w:ascii="Tahoma" w:hAnsi="Tahoma" w:cs="Times New Roman"/>
      <w:sz w:val="20"/>
      <w:lang w:val="en-GB" w:eastAsia="de-DE"/>
    </w:rPr>
  </w:style>
  <w:style w:type="character" w:customStyle="1" w:styleId="l">
    <w:name w:val="l"/>
    <w:basedOn w:val="DefaultParagraphFont"/>
    <w:rsid w:val="00A55D35"/>
  </w:style>
  <w:style w:type="character" w:customStyle="1" w:styleId="PPClient1Zchn">
    <w:name w:val="PPClient1 Zchn"/>
    <w:link w:val="PPClient1"/>
    <w:rsid w:val="00A55D35"/>
    <w:rPr>
      <w:rFonts w:ascii="Tahoma" w:hAnsi="Tahoma" w:cs="Times New Roman"/>
      <w:b/>
      <w:caps/>
      <w:sz w:val="28"/>
      <w:lang w:val="en-GB" w:eastAsia="de-DE"/>
    </w:rPr>
  </w:style>
  <w:style w:type="paragraph" w:customStyle="1" w:styleId="PPTableHeader">
    <w:name w:val="PPTableHeader"/>
    <w:basedOn w:val="Normal"/>
    <w:rsid w:val="00A55D35"/>
    <w:pPr>
      <w:jc w:val="center"/>
    </w:pPr>
    <w:rPr>
      <w:b/>
      <w:bCs/>
      <w:color w:val="FFFFFF"/>
      <w:szCs w:val="20"/>
    </w:rPr>
  </w:style>
  <w:style w:type="paragraph" w:customStyle="1" w:styleId="PPTableStandard">
    <w:name w:val="PPTableStandard"/>
    <w:basedOn w:val="Normal"/>
    <w:qFormat/>
    <w:rsid w:val="00A55D35"/>
    <w:pPr>
      <w:keepNext/>
      <w:spacing w:before="60"/>
    </w:pPr>
  </w:style>
  <w:style w:type="paragraph" w:customStyle="1" w:styleId="FormatvorlagePPStandardReportHochgestellt">
    <w:name w:val="Formatvorlage PPStandardReport + Hochgestellt"/>
    <w:basedOn w:val="PPStandardReport"/>
    <w:rsid w:val="00A55D35"/>
    <w:rPr>
      <w:vertAlign w:val="superscript"/>
    </w:rPr>
  </w:style>
  <w:style w:type="paragraph" w:styleId="List">
    <w:name w:val="List"/>
    <w:basedOn w:val="Normal"/>
    <w:unhideWhenUsed/>
    <w:rsid w:val="00A55D35"/>
    <w:pPr>
      <w:ind w:left="283" w:hanging="283"/>
      <w:contextualSpacing/>
    </w:pPr>
  </w:style>
  <w:style w:type="paragraph" w:styleId="List2">
    <w:name w:val="List 2"/>
    <w:basedOn w:val="Normal"/>
    <w:unhideWhenUsed/>
    <w:rsid w:val="00A55D35"/>
    <w:pPr>
      <w:ind w:left="566" w:hanging="283"/>
      <w:contextualSpacing/>
    </w:pPr>
  </w:style>
  <w:style w:type="paragraph" w:styleId="List3">
    <w:name w:val="List 3"/>
    <w:basedOn w:val="Normal"/>
    <w:unhideWhenUsed/>
    <w:rsid w:val="00A55D35"/>
    <w:pPr>
      <w:ind w:left="849" w:hanging="283"/>
      <w:contextualSpacing/>
    </w:pPr>
  </w:style>
  <w:style w:type="paragraph" w:customStyle="1" w:styleId="Cc-Liste">
    <w:name w:val="Cc-Liste"/>
    <w:basedOn w:val="Normal"/>
    <w:rsid w:val="00A55D35"/>
  </w:style>
  <w:style w:type="paragraph" w:styleId="BodyTextIndent">
    <w:name w:val="Body Text Indent"/>
    <w:basedOn w:val="Normal"/>
    <w:link w:val="BodyTextIndentChar"/>
    <w:unhideWhenUsed/>
    <w:rsid w:val="00A55D35"/>
    <w:pPr>
      <w:spacing w:after="120"/>
      <w:ind w:left="283"/>
    </w:pPr>
  </w:style>
  <w:style w:type="character" w:customStyle="1" w:styleId="BodyTextIndentChar">
    <w:name w:val="Body Text Indent Char"/>
    <w:basedOn w:val="DefaultParagraphFont"/>
    <w:link w:val="BodyTextIndent"/>
    <w:rsid w:val="00A55D35"/>
    <w:rPr>
      <w:rFonts w:ascii="Tahoma" w:hAnsi="Tahoma" w:cs="Times New Roman"/>
      <w:sz w:val="20"/>
      <w:lang w:val="en-GB" w:eastAsia="de-DE"/>
    </w:rPr>
  </w:style>
  <w:style w:type="paragraph" w:styleId="BodyTextFirstIndent2">
    <w:name w:val="Body Text First Indent 2"/>
    <w:basedOn w:val="BodyTextIndent"/>
    <w:link w:val="BodyTextFirstIndent2Char"/>
    <w:unhideWhenUsed/>
    <w:rsid w:val="00A55D35"/>
    <w:pPr>
      <w:spacing w:after="0"/>
      <w:ind w:left="360" w:firstLine="360"/>
    </w:pPr>
  </w:style>
  <w:style w:type="character" w:customStyle="1" w:styleId="BodyTextFirstIndent2Char">
    <w:name w:val="Body Text First Indent 2 Char"/>
    <w:basedOn w:val="BodyTextIndentChar"/>
    <w:link w:val="BodyTextFirstIndent2"/>
    <w:rsid w:val="00A55D35"/>
    <w:rPr>
      <w:rFonts w:ascii="Tahoma" w:hAnsi="Tahoma" w:cs="Times New Roman"/>
      <w:sz w:val="20"/>
      <w:lang w:val="en-GB" w:eastAsia="de-DE"/>
    </w:rPr>
  </w:style>
  <w:style w:type="paragraph" w:styleId="NormalIndent">
    <w:name w:val="Normal Indent"/>
    <w:aliases w:val="Char Char Char Char Char,Char Char Char Char2,Normal Indent1,Normal Indent Char Char Char Char Char Char Char Char Char Char Char Char Char Char Char Char Char Char1,Normal Indent Char Char Char Char Char1,Normal Indent Char Char Char1"/>
    <w:basedOn w:val="Normal"/>
    <w:rsid w:val="00A55D35"/>
    <w:pPr>
      <w:suppressAutoHyphens/>
      <w:autoSpaceDN w:val="0"/>
      <w:ind w:left="709"/>
      <w:textAlignment w:val="baseline"/>
    </w:pPr>
    <w:rPr>
      <w:rFonts w:ascii="Arial" w:hAnsi="Arial" w:cs="Arial"/>
      <w:szCs w:val="20"/>
      <w:lang w:eastAsia="en-US"/>
    </w:rPr>
  </w:style>
  <w:style w:type="paragraph" w:customStyle="1" w:styleId="Bullet">
    <w:name w:val="Bullet"/>
    <w:aliases w:val="Bullet 1,b1,bullet1,bullet 1"/>
    <w:basedOn w:val="BodyText"/>
    <w:link w:val="Bullet1Char"/>
    <w:uiPriority w:val="1"/>
    <w:qFormat/>
    <w:rsid w:val="00A55D35"/>
    <w:pPr>
      <w:numPr>
        <w:numId w:val="34"/>
      </w:numPr>
      <w:tabs>
        <w:tab w:val="clear" w:pos="8931"/>
      </w:tabs>
      <w:spacing w:after="60" w:line="120" w:lineRule="atLeast"/>
    </w:pPr>
    <w:rPr>
      <w:rFonts w:eastAsia="Calibri"/>
      <w:b w:val="0"/>
      <w:kern w:val="18"/>
      <w:sz w:val="20"/>
      <w:szCs w:val="18"/>
      <w:lang w:val="en-ZA" w:eastAsia="en-US"/>
    </w:rPr>
  </w:style>
  <w:style w:type="table" w:customStyle="1" w:styleId="GridTable2-Accent51">
    <w:name w:val="Grid Table 2 - Accent 51"/>
    <w:basedOn w:val="TableNormal"/>
    <w:uiPriority w:val="47"/>
    <w:rsid w:val="00A55D35"/>
    <w:pPr>
      <w:spacing w:after="0" w:line="240" w:lineRule="auto"/>
    </w:pPr>
    <w:rPr>
      <w:rFonts w:ascii="Calibri" w:eastAsia="Calibri" w:hAnsi="Calibri" w:cs="Times New Roman"/>
      <w:lang w:val="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4-Accent51">
    <w:name w:val="Grid Table 4 - Accent 51"/>
    <w:basedOn w:val="TableNormal"/>
    <w:uiPriority w:val="49"/>
    <w:rsid w:val="00A55D35"/>
    <w:pPr>
      <w:spacing w:after="0" w:line="240" w:lineRule="auto"/>
    </w:pPr>
    <w:rPr>
      <w:rFonts w:ascii="Calibri" w:eastAsia="Calibri" w:hAnsi="Calibri" w:cs="Times New Roman"/>
    </w:r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1Light-Accent11">
    <w:name w:val="Grid Table 1 Light - Accent 11"/>
    <w:basedOn w:val="TableNormal"/>
    <w:uiPriority w:val="46"/>
    <w:rsid w:val="00A55D35"/>
    <w:pPr>
      <w:spacing w:after="0" w:line="240" w:lineRule="auto"/>
    </w:pPr>
    <w:rPr>
      <w:rFonts w:ascii="Calibri" w:eastAsia="Calibri" w:hAnsi="Calibri" w:cs="Times New Roman"/>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customStyle="1" w:styleId="bullet01">
    <w:name w:val="bullet01"/>
    <w:basedOn w:val="ListParagraph"/>
    <w:qFormat/>
    <w:rsid w:val="00A55D35"/>
    <w:pPr>
      <w:spacing w:before="120" w:after="120" w:line="288" w:lineRule="auto"/>
      <w:ind w:left="0"/>
    </w:pPr>
    <w:rPr>
      <w:rFonts w:ascii="Arial" w:eastAsia="Calibri" w:hAnsi="Arial" w:cs="Courier New"/>
      <w:sz w:val="22"/>
      <w:szCs w:val="20"/>
      <w:lang w:eastAsia="en-US"/>
    </w:rPr>
  </w:style>
  <w:style w:type="paragraph" w:customStyle="1" w:styleId="bullet02">
    <w:name w:val="bullet02"/>
    <w:basedOn w:val="ListParagraph"/>
    <w:qFormat/>
    <w:rsid w:val="00A55D35"/>
    <w:pPr>
      <w:numPr>
        <w:ilvl w:val="1"/>
        <w:numId w:val="35"/>
      </w:numPr>
      <w:spacing w:before="120" w:after="120" w:line="288" w:lineRule="auto"/>
    </w:pPr>
    <w:rPr>
      <w:rFonts w:ascii="Arial" w:eastAsia="Calibri" w:hAnsi="Arial" w:cs="Courier New"/>
      <w:sz w:val="22"/>
      <w:szCs w:val="20"/>
      <w:lang w:eastAsia="en-US"/>
    </w:rPr>
  </w:style>
  <w:style w:type="paragraph" w:customStyle="1" w:styleId="bullet03">
    <w:name w:val="bullet03"/>
    <w:basedOn w:val="Normal"/>
    <w:rsid w:val="00A55D35"/>
    <w:pPr>
      <w:numPr>
        <w:ilvl w:val="2"/>
        <w:numId w:val="35"/>
      </w:numPr>
      <w:spacing w:before="120" w:after="120" w:line="288" w:lineRule="auto"/>
    </w:pPr>
    <w:rPr>
      <w:rFonts w:ascii="Arial" w:eastAsia="Calibri" w:hAnsi="Arial" w:cs="Arial"/>
      <w:sz w:val="22"/>
      <w:szCs w:val="20"/>
      <w:lang w:eastAsia="en-US"/>
    </w:rPr>
  </w:style>
  <w:style w:type="character" w:customStyle="1" w:styleId="Bullet1Char">
    <w:name w:val="Bullet 1 Char"/>
    <w:link w:val="Bullet"/>
    <w:uiPriority w:val="1"/>
    <w:locked/>
    <w:rsid w:val="00A55D35"/>
    <w:rPr>
      <w:rFonts w:ascii="Arial" w:eastAsia="Calibri" w:hAnsi="Arial" w:cs="Times New Roman"/>
      <w:kern w:val="18"/>
      <w:sz w:val="20"/>
      <w:szCs w:val="18"/>
      <w:lang w:val="en-ZA"/>
    </w:rPr>
  </w:style>
  <w:style w:type="character" w:customStyle="1" w:styleId="normaltextrun">
    <w:name w:val="normaltextrun"/>
    <w:basedOn w:val="DefaultParagraphFont"/>
    <w:rsid w:val="00A55D35"/>
  </w:style>
  <w:style w:type="table" w:customStyle="1" w:styleId="AECOMtable">
    <w:name w:val="AECOM table"/>
    <w:basedOn w:val="TableNormal"/>
    <w:uiPriority w:val="99"/>
    <w:unhideWhenUsed/>
    <w:rsid w:val="00A55D35"/>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Title">
    <w:name w:val="Title"/>
    <w:basedOn w:val="Normal"/>
    <w:link w:val="TitleChar"/>
    <w:uiPriority w:val="10"/>
    <w:qFormat/>
    <w:rsid w:val="00A55D35"/>
    <w:pPr>
      <w:widowControl w:val="0"/>
      <w:pBdr>
        <w:bottom w:val="single" w:sz="4" w:space="1" w:color="auto"/>
      </w:pBdr>
      <w:spacing w:before="120" w:after="120" w:line="360" w:lineRule="auto"/>
      <w:jc w:val="center"/>
    </w:pPr>
    <w:rPr>
      <w:rFonts w:ascii="Times New Roman" w:hAnsi="Times New Roman"/>
      <w:b/>
      <w:color w:val="1F3864"/>
      <w:sz w:val="32"/>
      <w:szCs w:val="24"/>
      <w:lang w:val="en-US" w:eastAsia="en-GB"/>
    </w:rPr>
  </w:style>
  <w:style w:type="character" w:customStyle="1" w:styleId="TitleChar">
    <w:name w:val="Title Char"/>
    <w:basedOn w:val="DefaultParagraphFont"/>
    <w:link w:val="Title"/>
    <w:uiPriority w:val="10"/>
    <w:rsid w:val="00A55D35"/>
    <w:rPr>
      <w:rFonts w:ascii="Times New Roman" w:hAnsi="Times New Roman" w:cs="Times New Roman"/>
      <w:b/>
      <w:color w:val="1F3864"/>
      <w:sz w:val="32"/>
      <w:szCs w:val="24"/>
      <w:lang w:eastAsia="en-GB"/>
    </w:rPr>
  </w:style>
  <w:style w:type="paragraph" w:customStyle="1" w:styleId="CM146">
    <w:name w:val="CM146"/>
    <w:basedOn w:val="Default"/>
    <w:next w:val="Default"/>
    <w:uiPriority w:val="99"/>
    <w:rsid w:val="00A55D35"/>
    <w:pPr>
      <w:spacing w:after="355" w:line="240" w:lineRule="auto"/>
      <w:jc w:val="left"/>
    </w:pPr>
    <w:rPr>
      <w:rFonts w:ascii="Arial" w:eastAsia="SimSun" w:hAnsi="Arial" w:cs="Arial"/>
      <w:color w:val="auto"/>
      <w:lang w:val="en-GB" w:eastAsia="en-GB"/>
    </w:rPr>
  </w:style>
  <w:style w:type="paragraph" w:customStyle="1" w:styleId="CM2">
    <w:name w:val="CM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9">
    <w:name w:val="CM149"/>
    <w:basedOn w:val="Default"/>
    <w:next w:val="Default"/>
    <w:uiPriority w:val="99"/>
    <w:rsid w:val="00A55D35"/>
    <w:pPr>
      <w:spacing w:after="968" w:line="240" w:lineRule="auto"/>
      <w:jc w:val="left"/>
    </w:pPr>
    <w:rPr>
      <w:rFonts w:ascii="Arial" w:eastAsia="SimSun" w:hAnsi="Arial" w:cs="Arial"/>
      <w:color w:val="auto"/>
      <w:lang w:val="en-GB" w:eastAsia="en-GB"/>
    </w:rPr>
  </w:style>
  <w:style w:type="paragraph" w:customStyle="1" w:styleId="CM5">
    <w:name w:val="CM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0">
    <w:name w:val="CM150"/>
    <w:basedOn w:val="Default"/>
    <w:next w:val="Default"/>
    <w:uiPriority w:val="99"/>
    <w:rsid w:val="00A55D35"/>
    <w:pPr>
      <w:spacing w:after="1348" w:line="240" w:lineRule="auto"/>
      <w:jc w:val="left"/>
    </w:pPr>
    <w:rPr>
      <w:rFonts w:ascii="Arial" w:eastAsia="SimSun" w:hAnsi="Arial" w:cs="Arial"/>
      <w:color w:val="auto"/>
      <w:lang w:val="en-GB" w:eastAsia="en-GB"/>
    </w:rPr>
  </w:style>
  <w:style w:type="paragraph" w:customStyle="1" w:styleId="CM151">
    <w:name w:val="CM151"/>
    <w:basedOn w:val="Default"/>
    <w:next w:val="Default"/>
    <w:uiPriority w:val="99"/>
    <w:rsid w:val="00A55D35"/>
    <w:pPr>
      <w:spacing w:after="513" w:line="240" w:lineRule="auto"/>
      <w:jc w:val="left"/>
    </w:pPr>
    <w:rPr>
      <w:rFonts w:ascii="Arial" w:eastAsia="SimSun" w:hAnsi="Arial" w:cs="Arial"/>
      <w:color w:val="auto"/>
      <w:lang w:val="en-GB" w:eastAsia="en-GB"/>
    </w:rPr>
  </w:style>
  <w:style w:type="paragraph" w:customStyle="1" w:styleId="CM154">
    <w:name w:val="CM154"/>
    <w:basedOn w:val="Default"/>
    <w:next w:val="Default"/>
    <w:uiPriority w:val="99"/>
    <w:rsid w:val="00A55D35"/>
    <w:pPr>
      <w:spacing w:after="438" w:line="240" w:lineRule="auto"/>
      <w:jc w:val="left"/>
    </w:pPr>
    <w:rPr>
      <w:rFonts w:ascii="Arial" w:eastAsia="SimSun" w:hAnsi="Arial" w:cs="Arial"/>
      <w:color w:val="auto"/>
      <w:lang w:val="en-GB" w:eastAsia="en-GB"/>
    </w:rPr>
  </w:style>
  <w:style w:type="paragraph" w:customStyle="1" w:styleId="CM169">
    <w:name w:val="CM169"/>
    <w:basedOn w:val="Default"/>
    <w:next w:val="Default"/>
    <w:uiPriority w:val="99"/>
    <w:rsid w:val="00A55D35"/>
    <w:pPr>
      <w:spacing w:after="600" w:line="240" w:lineRule="auto"/>
      <w:jc w:val="left"/>
    </w:pPr>
    <w:rPr>
      <w:rFonts w:ascii="Arial" w:eastAsia="SimSun" w:hAnsi="Arial" w:cs="Arial"/>
      <w:color w:val="auto"/>
      <w:lang w:val="en-GB" w:eastAsia="en-GB"/>
    </w:rPr>
  </w:style>
  <w:style w:type="paragraph" w:customStyle="1" w:styleId="CM152">
    <w:name w:val="CM152"/>
    <w:basedOn w:val="Default"/>
    <w:next w:val="Default"/>
    <w:uiPriority w:val="99"/>
    <w:rsid w:val="00A55D35"/>
    <w:pPr>
      <w:spacing w:after="1053" w:line="240" w:lineRule="auto"/>
      <w:jc w:val="left"/>
    </w:pPr>
    <w:rPr>
      <w:rFonts w:ascii="Arial" w:eastAsia="SimSun" w:hAnsi="Arial" w:cs="Arial"/>
      <w:color w:val="auto"/>
      <w:lang w:val="en-GB" w:eastAsia="en-GB"/>
    </w:rPr>
  </w:style>
  <w:style w:type="paragraph" w:customStyle="1" w:styleId="CM153">
    <w:name w:val="CM153"/>
    <w:basedOn w:val="Default"/>
    <w:next w:val="Default"/>
    <w:uiPriority w:val="99"/>
    <w:rsid w:val="00A55D35"/>
    <w:pPr>
      <w:spacing w:after="2405" w:line="240" w:lineRule="auto"/>
      <w:jc w:val="left"/>
    </w:pPr>
    <w:rPr>
      <w:rFonts w:ascii="Arial" w:eastAsia="SimSun" w:hAnsi="Arial" w:cs="Arial"/>
      <w:color w:val="auto"/>
      <w:lang w:val="en-GB" w:eastAsia="en-GB"/>
    </w:rPr>
  </w:style>
  <w:style w:type="paragraph" w:customStyle="1" w:styleId="CM7">
    <w:name w:val="CM7"/>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
    <w:name w:val="CM8"/>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156">
    <w:name w:val="CM156"/>
    <w:basedOn w:val="Default"/>
    <w:next w:val="Default"/>
    <w:uiPriority w:val="99"/>
    <w:rsid w:val="00A55D35"/>
    <w:pPr>
      <w:spacing w:after="70" w:line="240" w:lineRule="auto"/>
      <w:jc w:val="left"/>
    </w:pPr>
    <w:rPr>
      <w:rFonts w:ascii="Arial" w:eastAsia="SimSun" w:hAnsi="Arial" w:cs="Arial"/>
      <w:color w:val="auto"/>
      <w:lang w:val="en-GB" w:eastAsia="en-GB"/>
    </w:rPr>
  </w:style>
  <w:style w:type="paragraph" w:customStyle="1" w:styleId="CM9">
    <w:name w:val="CM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
    <w:name w:val="CM1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
    <w:name w:val="CM11"/>
    <w:basedOn w:val="Default"/>
    <w:next w:val="Default"/>
    <w:uiPriority w:val="99"/>
    <w:rsid w:val="00A55D35"/>
    <w:pPr>
      <w:spacing w:line="240" w:lineRule="atLeast"/>
      <w:jc w:val="left"/>
    </w:pPr>
    <w:rPr>
      <w:rFonts w:ascii="Arial" w:eastAsia="SimSun" w:hAnsi="Arial" w:cs="Arial"/>
      <w:color w:val="auto"/>
      <w:lang w:val="en-GB" w:eastAsia="en-GB"/>
    </w:rPr>
  </w:style>
  <w:style w:type="paragraph" w:customStyle="1" w:styleId="CM12">
    <w:name w:val="CM12"/>
    <w:basedOn w:val="Default"/>
    <w:next w:val="Default"/>
    <w:uiPriority w:val="99"/>
    <w:rsid w:val="00A55D35"/>
    <w:pPr>
      <w:spacing w:line="243" w:lineRule="atLeast"/>
      <w:jc w:val="left"/>
    </w:pPr>
    <w:rPr>
      <w:rFonts w:ascii="Arial" w:eastAsia="SimSun" w:hAnsi="Arial" w:cs="Arial"/>
      <w:color w:val="auto"/>
      <w:lang w:val="en-GB" w:eastAsia="en-GB"/>
    </w:rPr>
  </w:style>
  <w:style w:type="paragraph" w:customStyle="1" w:styleId="CM13">
    <w:name w:val="CM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
    <w:name w:val="CM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5">
    <w:name w:val="CM1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6">
    <w:name w:val="CM16"/>
    <w:basedOn w:val="Default"/>
    <w:next w:val="Default"/>
    <w:uiPriority w:val="99"/>
    <w:rsid w:val="00A55D35"/>
    <w:pPr>
      <w:spacing w:line="340" w:lineRule="atLeast"/>
      <w:jc w:val="left"/>
    </w:pPr>
    <w:rPr>
      <w:rFonts w:ascii="Arial" w:eastAsia="SimSun" w:hAnsi="Arial" w:cs="Arial"/>
      <w:color w:val="auto"/>
      <w:lang w:val="en-GB" w:eastAsia="en-GB"/>
    </w:rPr>
  </w:style>
  <w:style w:type="paragraph" w:customStyle="1" w:styleId="CM4">
    <w:name w:val="CM4"/>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61">
    <w:name w:val="CM161"/>
    <w:basedOn w:val="Default"/>
    <w:next w:val="Default"/>
    <w:uiPriority w:val="99"/>
    <w:rsid w:val="00A55D35"/>
    <w:pPr>
      <w:spacing w:after="122" w:line="240" w:lineRule="auto"/>
      <w:jc w:val="left"/>
    </w:pPr>
    <w:rPr>
      <w:rFonts w:ascii="Arial" w:eastAsia="SimSun" w:hAnsi="Arial" w:cs="Arial"/>
      <w:color w:val="auto"/>
      <w:lang w:val="en-GB" w:eastAsia="en-GB"/>
    </w:rPr>
  </w:style>
  <w:style w:type="paragraph" w:customStyle="1" w:styleId="CM17">
    <w:name w:val="CM17"/>
    <w:basedOn w:val="Default"/>
    <w:next w:val="Default"/>
    <w:uiPriority w:val="99"/>
    <w:rsid w:val="00A55D35"/>
    <w:pPr>
      <w:spacing w:line="343" w:lineRule="atLeast"/>
      <w:jc w:val="left"/>
    </w:pPr>
    <w:rPr>
      <w:rFonts w:ascii="Arial" w:eastAsia="SimSun" w:hAnsi="Arial" w:cs="Arial"/>
      <w:color w:val="auto"/>
      <w:lang w:val="en-GB" w:eastAsia="en-GB"/>
    </w:rPr>
  </w:style>
  <w:style w:type="paragraph" w:customStyle="1" w:styleId="CM19">
    <w:name w:val="CM1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0">
    <w:name w:val="CM2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1">
    <w:name w:val="CM2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2">
    <w:name w:val="CM2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3">
    <w:name w:val="CM2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4">
    <w:name w:val="CM2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6">
    <w:name w:val="CM2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7">
    <w:name w:val="CM2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28">
    <w:name w:val="CM2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3">
    <w:name w:val="CM163"/>
    <w:basedOn w:val="Default"/>
    <w:next w:val="Default"/>
    <w:uiPriority w:val="99"/>
    <w:rsid w:val="00A55D35"/>
    <w:pPr>
      <w:spacing w:after="255" w:line="240" w:lineRule="auto"/>
      <w:jc w:val="left"/>
    </w:pPr>
    <w:rPr>
      <w:rFonts w:ascii="Arial" w:eastAsia="SimSun" w:hAnsi="Arial" w:cs="Arial"/>
      <w:color w:val="auto"/>
      <w:lang w:val="en-GB" w:eastAsia="en-GB"/>
    </w:rPr>
  </w:style>
  <w:style w:type="paragraph" w:customStyle="1" w:styleId="CM30">
    <w:name w:val="CM3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4">
    <w:name w:val="CM164"/>
    <w:basedOn w:val="Default"/>
    <w:next w:val="Default"/>
    <w:uiPriority w:val="99"/>
    <w:rsid w:val="00A55D35"/>
    <w:pPr>
      <w:spacing w:after="197" w:line="240" w:lineRule="auto"/>
      <w:jc w:val="left"/>
    </w:pPr>
    <w:rPr>
      <w:rFonts w:ascii="Arial" w:eastAsia="SimSun" w:hAnsi="Arial" w:cs="Arial"/>
      <w:color w:val="auto"/>
      <w:lang w:val="en-GB" w:eastAsia="en-GB"/>
    </w:rPr>
  </w:style>
  <w:style w:type="paragraph" w:customStyle="1" w:styleId="CM32">
    <w:name w:val="CM3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3">
    <w:name w:val="CM3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5">
    <w:name w:val="CM95"/>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34">
    <w:name w:val="CM34"/>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35">
    <w:name w:val="CM35"/>
    <w:basedOn w:val="Default"/>
    <w:next w:val="Default"/>
    <w:uiPriority w:val="99"/>
    <w:rsid w:val="00A55D35"/>
    <w:pPr>
      <w:spacing w:line="191" w:lineRule="atLeast"/>
      <w:jc w:val="left"/>
    </w:pPr>
    <w:rPr>
      <w:rFonts w:ascii="Arial" w:eastAsia="SimSun" w:hAnsi="Arial" w:cs="Arial"/>
      <w:color w:val="auto"/>
      <w:lang w:val="en-GB" w:eastAsia="en-GB"/>
    </w:rPr>
  </w:style>
  <w:style w:type="paragraph" w:customStyle="1" w:styleId="CM37">
    <w:name w:val="CM3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9">
    <w:name w:val="CM39"/>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0">
    <w:name w:val="CM4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1">
    <w:name w:val="CM41"/>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42">
    <w:name w:val="CM4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43">
    <w:name w:val="CM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66">
    <w:name w:val="CM166"/>
    <w:basedOn w:val="Default"/>
    <w:next w:val="Default"/>
    <w:uiPriority w:val="99"/>
    <w:rsid w:val="00A55D35"/>
    <w:pPr>
      <w:spacing w:after="668" w:line="240" w:lineRule="auto"/>
      <w:jc w:val="left"/>
    </w:pPr>
    <w:rPr>
      <w:rFonts w:ascii="Arial" w:eastAsia="SimSun" w:hAnsi="Arial" w:cs="Arial"/>
      <w:color w:val="auto"/>
      <w:lang w:val="en-GB" w:eastAsia="en-GB"/>
    </w:rPr>
  </w:style>
  <w:style w:type="paragraph" w:customStyle="1" w:styleId="CM44">
    <w:name w:val="CM44"/>
    <w:basedOn w:val="Default"/>
    <w:next w:val="Default"/>
    <w:uiPriority w:val="99"/>
    <w:rsid w:val="00A55D35"/>
    <w:pPr>
      <w:spacing w:line="258" w:lineRule="atLeast"/>
      <w:jc w:val="left"/>
    </w:pPr>
    <w:rPr>
      <w:rFonts w:ascii="Arial" w:eastAsia="SimSun" w:hAnsi="Arial" w:cs="Arial"/>
      <w:color w:val="auto"/>
      <w:lang w:val="en-GB" w:eastAsia="en-GB"/>
    </w:rPr>
  </w:style>
  <w:style w:type="paragraph" w:customStyle="1" w:styleId="CM45">
    <w:name w:val="CM4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6">
    <w:name w:val="CM4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47">
    <w:name w:val="CM4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48">
    <w:name w:val="CM48"/>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165">
    <w:name w:val="CM165"/>
    <w:basedOn w:val="Default"/>
    <w:next w:val="Default"/>
    <w:uiPriority w:val="99"/>
    <w:rsid w:val="00A55D35"/>
    <w:pPr>
      <w:spacing w:after="57" w:line="240" w:lineRule="auto"/>
      <w:jc w:val="left"/>
    </w:pPr>
    <w:rPr>
      <w:rFonts w:ascii="Arial" w:eastAsia="SimSun" w:hAnsi="Arial" w:cs="Arial"/>
      <w:color w:val="auto"/>
      <w:lang w:val="en-GB" w:eastAsia="en-GB"/>
    </w:rPr>
  </w:style>
  <w:style w:type="paragraph" w:customStyle="1" w:styleId="CM155">
    <w:name w:val="CM155"/>
    <w:basedOn w:val="Default"/>
    <w:next w:val="Default"/>
    <w:uiPriority w:val="99"/>
    <w:rsid w:val="00A55D35"/>
    <w:pPr>
      <w:spacing w:after="298" w:line="240" w:lineRule="auto"/>
      <w:jc w:val="left"/>
    </w:pPr>
    <w:rPr>
      <w:rFonts w:ascii="Arial" w:eastAsia="SimSun" w:hAnsi="Arial" w:cs="Arial"/>
      <w:color w:val="auto"/>
      <w:lang w:val="en-GB" w:eastAsia="en-GB"/>
    </w:rPr>
  </w:style>
  <w:style w:type="paragraph" w:customStyle="1" w:styleId="CM49">
    <w:name w:val="CM4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50">
    <w:name w:val="CM50"/>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1">
    <w:name w:val="CM5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2">
    <w:name w:val="CM5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8">
    <w:name w:val="CM38"/>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57">
    <w:name w:val="CM157"/>
    <w:basedOn w:val="Default"/>
    <w:next w:val="Default"/>
    <w:uiPriority w:val="99"/>
    <w:rsid w:val="00A55D35"/>
    <w:pPr>
      <w:spacing w:after="748" w:line="240" w:lineRule="auto"/>
      <w:jc w:val="left"/>
    </w:pPr>
    <w:rPr>
      <w:rFonts w:ascii="Arial" w:eastAsia="SimSun" w:hAnsi="Arial" w:cs="Arial"/>
      <w:color w:val="auto"/>
      <w:lang w:val="en-GB" w:eastAsia="en-GB"/>
    </w:rPr>
  </w:style>
  <w:style w:type="paragraph" w:customStyle="1" w:styleId="CM158">
    <w:name w:val="CM158"/>
    <w:basedOn w:val="Default"/>
    <w:next w:val="Default"/>
    <w:uiPriority w:val="99"/>
    <w:rsid w:val="00A55D35"/>
    <w:pPr>
      <w:spacing w:after="873" w:line="240" w:lineRule="auto"/>
      <w:jc w:val="left"/>
    </w:pPr>
    <w:rPr>
      <w:rFonts w:ascii="Arial" w:eastAsia="SimSun" w:hAnsi="Arial" w:cs="Arial"/>
      <w:color w:val="auto"/>
      <w:lang w:val="en-GB" w:eastAsia="en-GB"/>
    </w:rPr>
  </w:style>
  <w:style w:type="paragraph" w:customStyle="1" w:styleId="CM55">
    <w:name w:val="CM55"/>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6">
    <w:name w:val="CM5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57">
    <w:name w:val="CM57"/>
    <w:basedOn w:val="Default"/>
    <w:next w:val="Default"/>
    <w:uiPriority w:val="99"/>
    <w:rsid w:val="00A55D35"/>
    <w:pPr>
      <w:spacing w:line="380" w:lineRule="atLeast"/>
      <w:jc w:val="left"/>
    </w:pPr>
    <w:rPr>
      <w:rFonts w:ascii="Arial" w:eastAsia="SimSun" w:hAnsi="Arial" w:cs="Arial"/>
      <w:color w:val="auto"/>
      <w:lang w:val="en-GB" w:eastAsia="en-GB"/>
    </w:rPr>
  </w:style>
  <w:style w:type="paragraph" w:customStyle="1" w:styleId="CM60">
    <w:name w:val="CM6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1">
    <w:name w:val="CM6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2">
    <w:name w:val="CM6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59">
    <w:name w:val="CM5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3">
    <w:name w:val="CM6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4">
    <w:name w:val="CM6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5">
    <w:name w:val="CM6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66">
    <w:name w:val="CM6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67">
    <w:name w:val="CM67"/>
    <w:basedOn w:val="Default"/>
    <w:next w:val="Default"/>
    <w:uiPriority w:val="99"/>
    <w:rsid w:val="00A55D35"/>
    <w:pPr>
      <w:spacing w:line="268" w:lineRule="atLeast"/>
      <w:jc w:val="left"/>
    </w:pPr>
    <w:rPr>
      <w:rFonts w:ascii="Arial" w:eastAsia="SimSun" w:hAnsi="Arial" w:cs="Arial"/>
      <w:color w:val="auto"/>
      <w:lang w:val="en-GB" w:eastAsia="en-GB"/>
    </w:rPr>
  </w:style>
  <w:style w:type="paragraph" w:customStyle="1" w:styleId="CM70">
    <w:name w:val="CM7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1">
    <w:name w:val="CM7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36">
    <w:name w:val="CM36"/>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59">
    <w:name w:val="CM159"/>
    <w:basedOn w:val="Default"/>
    <w:next w:val="Default"/>
    <w:uiPriority w:val="99"/>
    <w:rsid w:val="00A55D35"/>
    <w:pPr>
      <w:spacing w:after="820" w:line="240" w:lineRule="auto"/>
      <w:jc w:val="left"/>
    </w:pPr>
    <w:rPr>
      <w:rFonts w:ascii="Arial" w:eastAsia="SimSun" w:hAnsi="Arial" w:cs="Arial"/>
      <w:color w:val="auto"/>
      <w:lang w:val="en-GB" w:eastAsia="en-GB"/>
    </w:rPr>
  </w:style>
  <w:style w:type="paragraph" w:customStyle="1" w:styleId="CM77">
    <w:name w:val="CM7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8">
    <w:name w:val="CM7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79">
    <w:name w:val="CM7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0">
    <w:name w:val="CM80"/>
    <w:basedOn w:val="Default"/>
    <w:next w:val="Default"/>
    <w:uiPriority w:val="99"/>
    <w:rsid w:val="00A55D35"/>
    <w:pPr>
      <w:spacing w:line="160" w:lineRule="atLeast"/>
      <w:jc w:val="left"/>
    </w:pPr>
    <w:rPr>
      <w:rFonts w:ascii="Arial" w:eastAsia="SimSun" w:hAnsi="Arial" w:cs="Arial"/>
      <w:color w:val="auto"/>
      <w:lang w:val="en-GB" w:eastAsia="en-GB"/>
    </w:rPr>
  </w:style>
  <w:style w:type="paragraph" w:customStyle="1" w:styleId="CM81">
    <w:name w:val="CM81"/>
    <w:basedOn w:val="Default"/>
    <w:next w:val="Default"/>
    <w:uiPriority w:val="99"/>
    <w:rsid w:val="00A55D35"/>
    <w:pPr>
      <w:spacing w:line="198" w:lineRule="atLeast"/>
      <w:jc w:val="left"/>
    </w:pPr>
    <w:rPr>
      <w:rFonts w:ascii="Arial" w:eastAsia="SimSun" w:hAnsi="Arial" w:cs="Arial"/>
      <w:color w:val="auto"/>
      <w:lang w:val="en-GB" w:eastAsia="en-GB"/>
    </w:rPr>
  </w:style>
  <w:style w:type="paragraph" w:customStyle="1" w:styleId="CM82">
    <w:name w:val="CM82"/>
    <w:basedOn w:val="Default"/>
    <w:next w:val="Default"/>
    <w:uiPriority w:val="99"/>
    <w:rsid w:val="00A55D35"/>
    <w:pPr>
      <w:spacing w:line="311" w:lineRule="atLeast"/>
      <w:jc w:val="left"/>
    </w:pPr>
    <w:rPr>
      <w:rFonts w:ascii="Arial" w:eastAsia="SimSun" w:hAnsi="Arial" w:cs="Arial"/>
      <w:color w:val="auto"/>
      <w:lang w:val="en-GB" w:eastAsia="en-GB"/>
    </w:rPr>
  </w:style>
  <w:style w:type="paragraph" w:customStyle="1" w:styleId="CM84">
    <w:name w:val="CM84"/>
    <w:basedOn w:val="Default"/>
    <w:next w:val="Default"/>
    <w:uiPriority w:val="99"/>
    <w:rsid w:val="00A55D35"/>
    <w:pPr>
      <w:spacing w:line="351" w:lineRule="atLeast"/>
      <w:jc w:val="left"/>
    </w:pPr>
    <w:rPr>
      <w:rFonts w:ascii="Arial" w:eastAsia="SimSun" w:hAnsi="Arial" w:cs="Arial"/>
      <w:color w:val="auto"/>
      <w:lang w:val="en-GB" w:eastAsia="en-GB"/>
    </w:rPr>
  </w:style>
  <w:style w:type="paragraph" w:customStyle="1" w:styleId="CM85">
    <w:name w:val="CM8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86">
    <w:name w:val="CM86"/>
    <w:basedOn w:val="Default"/>
    <w:next w:val="Default"/>
    <w:uiPriority w:val="99"/>
    <w:rsid w:val="00A55D35"/>
    <w:pPr>
      <w:spacing w:line="226" w:lineRule="atLeast"/>
      <w:jc w:val="left"/>
    </w:pPr>
    <w:rPr>
      <w:rFonts w:ascii="Arial" w:eastAsia="SimSun" w:hAnsi="Arial" w:cs="Arial"/>
      <w:color w:val="auto"/>
      <w:lang w:val="en-GB" w:eastAsia="en-GB"/>
    </w:rPr>
  </w:style>
  <w:style w:type="paragraph" w:customStyle="1" w:styleId="CM87">
    <w:name w:val="CM8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8">
    <w:name w:val="CM8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89">
    <w:name w:val="CM89"/>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0">
    <w:name w:val="CM9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1">
    <w:name w:val="CM9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73">
    <w:name w:val="CM7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92">
    <w:name w:val="CM9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3">
    <w:name w:val="CM9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4">
    <w:name w:val="CM9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6">
    <w:name w:val="CM96"/>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97">
    <w:name w:val="CM97"/>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8">
    <w:name w:val="CM9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99">
    <w:name w:val="CM99"/>
    <w:basedOn w:val="Default"/>
    <w:next w:val="Default"/>
    <w:uiPriority w:val="99"/>
    <w:rsid w:val="00A55D35"/>
    <w:pPr>
      <w:spacing w:line="416" w:lineRule="atLeast"/>
      <w:jc w:val="left"/>
    </w:pPr>
    <w:rPr>
      <w:rFonts w:ascii="Arial" w:eastAsia="SimSun" w:hAnsi="Arial" w:cs="Arial"/>
      <w:color w:val="auto"/>
      <w:lang w:val="en-GB" w:eastAsia="en-GB"/>
    </w:rPr>
  </w:style>
  <w:style w:type="paragraph" w:customStyle="1" w:styleId="CM100">
    <w:name w:val="CM100"/>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1">
    <w:name w:val="CM10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02">
    <w:name w:val="CM10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3">
    <w:name w:val="CM10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4">
    <w:name w:val="CM10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5">
    <w:name w:val="CM105"/>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6">
    <w:name w:val="CM106"/>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7">
    <w:name w:val="CM10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8">
    <w:name w:val="CM108"/>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09">
    <w:name w:val="CM10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2">
    <w:name w:val="CM182"/>
    <w:basedOn w:val="Default"/>
    <w:next w:val="Default"/>
    <w:uiPriority w:val="99"/>
    <w:rsid w:val="00A55D35"/>
    <w:pPr>
      <w:spacing w:after="8865" w:line="240" w:lineRule="auto"/>
      <w:jc w:val="left"/>
    </w:pPr>
    <w:rPr>
      <w:rFonts w:ascii="Arial" w:eastAsia="SimSun" w:hAnsi="Arial" w:cs="Arial"/>
      <w:color w:val="auto"/>
      <w:lang w:val="en-GB" w:eastAsia="en-GB"/>
    </w:rPr>
  </w:style>
  <w:style w:type="paragraph" w:customStyle="1" w:styleId="CM111">
    <w:name w:val="CM111"/>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2">
    <w:name w:val="CM112"/>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3">
    <w:name w:val="CM113"/>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4">
    <w:name w:val="CM114"/>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5">
    <w:name w:val="CM185"/>
    <w:basedOn w:val="Default"/>
    <w:next w:val="Default"/>
    <w:uiPriority w:val="99"/>
    <w:rsid w:val="00A55D35"/>
    <w:pPr>
      <w:spacing w:after="6853" w:line="240" w:lineRule="auto"/>
      <w:jc w:val="left"/>
    </w:pPr>
    <w:rPr>
      <w:rFonts w:ascii="Arial" w:eastAsia="SimSun" w:hAnsi="Arial" w:cs="Arial"/>
      <w:color w:val="auto"/>
      <w:lang w:val="en-GB" w:eastAsia="en-GB"/>
    </w:rPr>
  </w:style>
  <w:style w:type="paragraph" w:customStyle="1" w:styleId="CM115">
    <w:name w:val="CM115"/>
    <w:basedOn w:val="Default"/>
    <w:next w:val="Default"/>
    <w:uiPriority w:val="99"/>
    <w:rsid w:val="00A55D35"/>
    <w:pPr>
      <w:spacing w:line="231" w:lineRule="atLeast"/>
      <w:jc w:val="left"/>
    </w:pPr>
    <w:rPr>
      <w:rFonts w:ascii="Arial" w:eastAsia="SimSun" w:hAnsi="Arial" w:cs="Arial"/>
      <w:color w:val="auto"/>
      <w:lang w:val="en-GB" w:eastAsia="en-GB"/>
    </w:rPr>
  </w:style>
  <w:style w:type="paragraph" w:customStyle="1" w:styleId="CM116">
    <w:name w:val="CM116"/>
    <w:basedOn w:val="Default"/>
    <w:next w:val="Default"/>
    <w:uiPriority w:val="99"/>
    <w:rsid w:val="00A55D35"/>
    <w:pPr>
      <w:spacing w:line="433" w:lineRule="atLeast"/>
      <w:jc w:val="left"/>
    </w:pPr>
    <w:rPr>
      <w:rFonts w:ascii="Arial" w:eastAsia="SimSun" w:hAnsi="Arial" w:cs="Arial"/>
      <w:color w:val="auto"/>
      <w:lang w:val="en-GB" w:eastAsia="en-GB"/>
    </w:rPr>
  </w:style>
  <w:style w:type="paragraph" w:customStyle="1" w:styleId="CM117">
    <w:name w:val="CM117"/>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18">
    <w:name w:val="CM118"/>
    <w:basedOn w:val="Default"/>
    <w:next w:val="Default"/>
    <w:uiPriority w:val="99"/>
    <w:rsid w:val="00A55D35"/>
    <w:pPr>
      <w:spacing w:line="288" w:lineRule="atLeast"/>
      <w:jc w:val="left"/>
    </w:pPr>
    <w:rPr>
      <w:rFonts w:ascii="Arial" w:eastAsia="SimSun" w:hAnsi="Arial" w:cs="Arial"/>
      <w:color w:val="auto"/>
      <w:lang w:val="en-GB" w:eastAsia="en-GB"/>
    </w:rPr>
  </w:style>
  <w:style w:type="paragraph" w:customStyle="1" w:styleId="CM120">
    <w:name w:val="CM12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1">
    <w:name w:val="CM181"/>
    <w:basedOn w:val="Default"/>
    <w:next w:val="Default"/>
    <w:uiPriority w:val="99"/>
    <w:rsid w:val="00A55D35"/>
    <w:pPr>
      <w:spacing w:after="1500" w:line="240" w:lineRule="auto"/>
      <w:jc w:val="left"/>
    </w:pPr>
    <w:rPr>
      <w:rFonts w:ascii="Arial" w:eastAsia="SimSun" w:hAnsi="Arial" w:cs="Arial"/>
      <w:color w:val="auto"/>
      <w:lang w:val="en-GB" w:eastAsia="en-GB"/>
    </w:rPr>
  </w:style>
  <w:style w:type="paragraph" w:customStyle="1" w:styleId="CM130">
    <w:name w:val="CM13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84">
    <w:name w:val="CM184"/>
    <w:basedOn w:val="Default"/>
    <w:next w:val="Default"/>
    <w:uiPriority w:val="99"/>
    <w:rsid w:val="00A55D35"/>
    <w:pPr>
      <w:spacing w:after="1983" w:line="240" w:lineRule="auto"/>
      <w:jc w:val="left"/>
    </w:pPr>
    <w:rPr>
      <w:rFonts w:ascii="Arial" w:eastAsia="SimSun" w:hAnsi="Arial" w:cs="Arial"/>
      <w:color w:val="auto"/>
      <w:lang w:val="en-GB" w:eastAsia="en-GB"/>
    </w:rPr>
  </w:style>
  <w:style w:type="paragraph" w:customStyle="1" w:styleId="CM132">
    <w:name w:val="CM132"/>
    <w:basedOn w:val="Default"/>
    <w:next w:val="Default"/>
    <w:uiPriority w:val="99"/>
    <w:rsid w:val="00A55D35"/>
    <w:pPr>
      <w:spacing w:line="606" w:lineRule="atLeast"/>
      <w:jc w:val="left"/>
    </w:pPr>
    <w:rPr>
      <w:rFonts w:ascii="Arial" w:eastAsia="SimSun" w:hAnsi="Arial" w:cs="Arial"/>
      <w:color w:val="auto"/>
      <w:lang w:val="en-GB" w:eastAsia="en-GB"/>
    </w:rPr>
  </w:style>
  <w:style w:type="paragraph" w:customStyle="1" w:styleId="CM160">
    <w:name w:val="CM160"/>
    <w:basedOn w:val="Default"/>
    <w:next w:val="Default"/>
    <w:uiPriority w:val="99"/>
    <w:rsid w:val="00A55D35"/>
    <w:pPr>
      <w:spacing w:after="1230" w:line="240" w:lineRule="auto"/>
      <w:jc w:val="left"/>
    </w:pPr>
    <w:rPr>
      <w:rFonts w:ascii="Arial" w:eastAsia="SimSun" w:hAnsi="Arial" w:cs="Arial"/>
      <w:color w:val="auto"/>
      <w:lang w:val="en-GB" w:eastAsia="en-GB"/>
    </w:rPr>
  </w:style>
  <w:style w:type="paragraph" w:customStyle="1" w:styleId="CM129">
    <w:name w:val="CM129"/>
    <w:basedOn w:val="Default"/>
    <w:next w:val="Default"/>
    <w:uiPriority w:val="99"/>
    <w:rsid w:val="00A55D35"/>
    <w:pPr>
      <w:spacing w:line="436" w:lineRule="atLeast"/>
      <w:jc w:val="left"/>
    </w:pPr>
    <w:rPr>
      <w:rFonts w:ascii="Arial" w:eastAsia="SimSun" w:hAnsi="Arial" w:cs="Arial"/>
      <w:color w:val="auto"/>
      <w:lang w:val="en-GB" w:eastAsia="en-GB"/>
    </w:rPr>
  </w:style>
  <w:style w:type="paragraph" w:customStyle="1" w:styleId="CM170">
    <w:name w:val="CM170"/>
    <w:basedOn w:val="Default"/>
    <w:next w:val="Default"/>
    <w:uiPriority w:val="99"/>
    <w:rsid w:val="00A55D35"/>
    <w:pPr>
      <w:spacing w:after="1150" w:line="240" w:lineRule="auto"/>
      <w:jc w:val="left"/>
    </w:pPr>
    <w:rPr>
      <w:rFonts w:ascii="Arial" w:eastAsia="SimSun" w:hAnsi="Arial" w:cs="Arial"/>
      <w:color w:val="auto"/>
      <w:lang w:val="en-GB" w:eastAsia="en-GB"/>
    </w:rPr>
  </w:style>
  <w:style w:type="paragraph" w:customStyle="1" w:styleId="CM173">
    <w:name w:val="CM173"/>
    <w:basedOn w:val="Default"/>
    <w:next w:val="Default"/>
    <w:uiPriority w:val="99"/>
    <w:rsid w:val="00A55D35"/>
    <w:pPr>
      <w:spacing w:after="1423" w:line="240" w:lineRule="auto"/>
      <w:jc w:val="left"/>
    </w:pPr>
    <w:rPr>
      <w:rFonts w:ascii="Arial" w:eastAsia="SimSun" w:hAnsi="Arial" w:cs="Arial"/>
      <w:color w:val="auto"/>
      <w:lang w:val="en-GB" w:eastAsia="en-GB"/>
    </w:rPr>
  </w:style>
  <w:style w:type="paragraph" w:customStyle="1" w:styleId="CM136">
    <w:name w:val="CM136"/>
    <w:basedOn w:val="Default"/>
    <w:next w:val="Default"/>
    <w:uiPriority w:val="99"/>
    <w:rsid w:val="00A55D35"/>
    <w:pPr>
      <w:spacing w:line="336" w:lineRule="atLeast"/>
      <w:jc w:val="left"/>
    </w:pPr>
    <w:rPr>
      <w:rFonts w:ascii="Arial" w:eastAsia="SimSun" w:hAnsi="Arial" w:cs="Arial"/>
      <w:color w:val="auto"/>
      <w:lang w:val="en-GB" w:eastAsia="en-GB"/>
    </w:rPr>
  </w:style>
  <w:style w:type="paragraph" w:customStyle="1" w:styleId="CM174">
    <w:name w:val="CM174"/>
    <w:basedOn w:val="Default"/>
    <w:next w:val="Default"/>
    <w:uiPriority w:val="99"/>
    <w:rsid w:val="00A55D35"/>
    <w:pPr>
      <w:spacing w:after="1678" w:line="240" w:lineRule="auto"/>
      <w:jc w:val="left"/>
    </w:pPr>
    <w:rPr>
      <w:rFonts w:ascii="Arial" w:eastAsia="SimSun" w:hAnsi="Arial" w:cs="Arial"/>
      <w:color w:val="auto"/>
      <w:lang w:val="en-GB" w:eastAsia="en-GB"/>
    </w:rPr>
  </w:style>
  <w:style w:type="paragraph" w:customStyle="1" w:styleId="CM137">
    <w:name w:val="CM137"/>
    <w:basedOn w:val="Default"/>
    <w:next w:val="Default"/>
    <w:uiPriority w:val="99"/>
    <w:rsid w:val="00A55D35"/>
    <w:pPr>
      <w:spacing w:line="263" w:lineRule="atLeast"/>
      <w:jc w:val="left"/>
    </w:pPr>
    <w:rPr>
      <w:rFonts w:ascii="Arial" w:eastAsia="SimSun" w:hAnsi="Arial" w:cs="Arial"/>
      <w:color w:val="auto"/>
      <w:lang w:val="en-GB" w:eastAsia="en-GB"/>
    </w:rPr>
  </w:style>
  <w:style w:type="paragraph" w:customStyle="1" w:styleId="CM178">
    <w:name w:val="CM178"/>
    <w:basedOn w:val="Default"/>
    <w:next w:val="Default"/>
    <w:uiPriority w:val="99"/>
    <w:rsid w:val="00A55D35"/>
    <w:pPr>
      <w:spacing w:after="1295" w:line="240" w:lineRule="auto"/>
      <w:jc w:val="left"/>
    </w:pPr>
    <w:rPr>
      <w:rFonts w:ascii="Arial" w:eastAsia="SimSun" w:hAnsi="Arial" w:cs="Arial"/>
      <w:color w:val="auto"/>
      <w:lang w:val="en-GB" w:eastAsia="en-GB"/>
    </w:rPr>
  </w:style>
  <w:style w:type="paragraph" w:customStyle="1" w:styleId="CM138">
    <w:name w:val="CM138"/>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75">
    <w:name w:val="CM175"/>
    <w:basedOn w:val="Default"/>
    <w:next w:val="Default"/>
    <w:uiPriority w:val="99"/>
    <w:rsid w:val="00A55D35"/>
    <w:pPr>
      <w:spacing w:after="1820" w:line="240" w:lineRule="auto"/>
      <w:jc w:val="left"/>
    </w:pPr>
    <w:rPr>
      <w:rFonts w:ascii="Arial" w:eastAsia="SimSun" w:hAnsi="Arial" w:cs="Arial"/>
      <w:color w:val="auto"/>
      <w:lang w:val="en-GB" w:eastAsia="en-GB"/>
    </w:rPr>
  </w:style>
  <w:style w:type="paragraph" w:customStyle="1" w:styleId="CM139">
    <w:name w:val="CM139"/>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0">
    <w:name w:val="CM140"/>
    <w:basedOn w:val="Default"/>
    <w:next w:val="Default"/>
    <w:uiPriority w:val="99"/>
    <w:rsid w:val="00A55D35"/>
    <w:pPr>
      <w:spacing w:line="240" w:lineRule="auto"/>
      <w:jc w:val="left"/>
    </w:pPr>
    <w:rPr>
      <w:rFonts w:ascii="Arial" w:eastAsia="SimSun" w:hAnsi="Arial" w:cs="Arial"/>
      <w:color w:val="auto"/>
      <w:lang w:val="en-GB" w:eastAsia="en-GB"/>
    </w:rPr>
  </w:style>
  <w:style w:type="paragraph" w:customStyle="1" w:styleId="CM141">
    <w:name w:val="CM141"/>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2">
    <w:name w:val="CM142"/>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3">
    <w:name w:val="CM143"/>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4">
    <w:name w:val="CM144"/>
    <w:basedOn w:val="Default"/>
    <w:next w:val="Default"/>
    <w:uiPriority w:val="99"/>
    <w:rsid w:val="00A55D35"/>
    <w:pPr>
      <w:spacing w:line="260" w:lineRule="atLeast"/>
      <w:jc w:val="left"/>
    </w:pPr>
    <w:rPr>
      <w:rFonts w:ascii="Arial" w:eastAsia="SimSun" w:hAnsi="Arial" w:cs="Arial"/>
      <w:color w:val="auto"/>
      <w:lang w:val="en-GB" w:eastAsia="en-GB"/>
    </w:rPr>
  </w:style>
  <w:style w:type="paragraph" w:customStyle="1" w:styleId="CM145">
    <w:name w:val="CM145"/>
    <w:basedOn w:val="Default"/>
    <w:next w:val="Default"/>
    <w:uiPriority w:val="99"/>
    <w:rsid w:val="00A55D35"/>
    <w:pPr>
      <w:spacing w:line="260" w:lineRule="atLeast"/>
      <w:jc w:val="left"/>
    </w:pPr>
    <w:rPr>
      <w:rFonts w:ascii="Arial" w:eastAsia="SimSun" w:hAnsi="Arial" w:cs="Arial"/>
      <w:color w:val="auto"/>
      <w:lang w:val="en-GB" w:eastAsia="en-GB"/>
    </w:rPr>
  </w:style>
  <w:style w:type="table" w:customStyle="1" w:styleId="PlainTable11">
    <w:name w:val="Plain Table 11"/>
    <w:basedOn w:val="TableNormal"/>
    <w:uiPriority w:val="41"/>
    <w:rsid w:val="00A55D35"/>
    <w:pPr>
      <w:spacing w:after="0" w:line="240" w:lineRule="auto"/>
    </w:pPr>
    <w:rPr>
      <w:rFonts w:ascii="Calibri" w:eastAsia="SimSun" w:hAnsi="Calibri" w:cs="Times New Roman"/>
      <w:lang w:val="en-GB"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eGridLight1">
    <w:name w:val="Table Grid Light1"/>
    <w:basedOn w:val="TableNormal"/>
    <w:uiPriority w:val="40"/>
    <w:rsid w:val="00A55D35"/>
    <w:pPr>
      <w:spacing w:after="0" w:line="240" w:lineRule="auto"/>
    </w:pPr>
    <w:rPr>
      <w:rFonts w:ascii="Calibri" w:eastAsia="SimSun" w:hAnsi="Calibri" w:cs="Times New Roman"/>
      <w:lang w:val="en-GB"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H1">
    <w:name w:val="H1"/>
    <w:basedOn w:val="CM147"/>
    <w:qFormat/>
    <w:rsid w:val="00A55D35"/>
    <w:rPr>
      <w:rFonts w:ascii="Tahoma" w:hAnsi="Tahoma" w:cs="Tahoma"/>
      <w:b/>
      <w:bCs/>
    </w:rPr>
  </w:style>
  <w:style w:type="character" w:customStyle="1" w:styleId="UnresolvedMention1">
    <w:name w:val="Unresolved Mention1"/>
    <w:uiPriority w:val="99"/>
    <w:unhideWhenUsed/>
    <w:rsid w:val="00A55D35"/>
    <w:rPr>
      <w:color w:val="605E5C"/>
      <w:shd w:val="clear" w:color="auto" w:fill="E1DFDD"/>
    </w:rPr>
  </w:style>
  <w:style w:type="table" w:customStyle="1" w:styleId="GridTable1Light-Accent51">
    <w:name w:val="Grid Table 1 Light - Accent 51"/>
    <w:basedOn w:val="TableNormal"/>
    <w:uiPriority w:val="46"/>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table" w:customStyle="1" w:styleId="PlainTable21">
    <w:name w:val="Plain Table 21"/>
    <w:basedOn w:val="TableNormal"/>
    <w:uiPriority w:val="42"/>
    <w:rsid w:val="00A55D35"/>
    <w:pPr>
      <w:spacing w:after="0" w:line="240" w:lineRule="auto"/>
    </w:pPr>
    <w:rPr>
      <w:rFonts w:ascii="Times New Roman" w:hAnsi="Times New Roman" w:cs="Times New Roman"/>
      <w:sz w:val="20"/>
      <w:szCs w:val="20"/>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eGrid3">
    <w:name w:val="Table Grid3"/>
    <w:basedOn w:val="TableNormal"/>
    <w:uiPriority w:val="39"/>
    <w:rsid w:val="00A55D35"/>
    <w:pPr>
      <w:spacing w:after="0" w:line="240" w:lineRule="auto"/>
    </w:pPr>
    <w:rPr>
      <w:rFonts w:ascii="Calibri" w:eastAsia="Calibri" w:hAnsi="Calibri" w:cs="Times New Roman"/>
      <w:lang w:val="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WAITable">
    <w:name w:val="WAI Table"/>
    <w:basedOn w:val="TableGrid"/>
    <w:uiPriority w:val="99"/>
    <w:rsid w:val="00A55D35"/>
    <w:pPr>
      <w:jc w:val="both"/>
    </w:pPr>
    <w:rPr>
      <w:rFonts w:ascii="Calibri" w:hAnsi="Calibri" w:cs="Times New Roman"/>
      <w:szCs w:val="20"/>
      <w:lang w:val="en-AU" w:eastAsia="en-GB"/>
    </w:rPr>
    <w:tblPr>
      <w:tblStyleRowBandSize w:val="1"/>
      <w:tblStyleColBandSize w:val="1"/>
      <w:tblInd w:w="0" w:type="nil"/>
      <w:tblBorders>
        <w:top w:val="double" w:sz="4" w:space="0" w:color="auto"/>
        <w:left w:val="double" w:sz="4" w:space="0" w:color="auto"/>
        <w:bottom w:val="double" w:sz="4" w:space="0" w:color="auto"/>
        <w:right w:val="double" w:sz="4" w:space="0" w:color="auto"/>
        <w:insideH w:val="none" w:sz="0" w:space="0" w:color="auto"/>
        <w:insideV w:val="none" w:sz="0" w:space="0" w:color="auto"/>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ms Rmn" w:hAnsi="Tms Rmn" w:cs="Times New Roman" w:hint="default"/>
        <w:b/>
        <w:caps w:val="0"/>
        <w:smallCaps w:val="0"/>
        <w:strike w:val="0"/>
        <w:dstrike w:val="0"/>
        <w:vanish w:val="0"/>
        <w:color w:val="FFFFFF"/>
        <w:sz w:val="24"/>
        <w:szCs w:val="24"/>
        <w:vertAlign w:val="baseline"/>
      </w:rPr>
      <w:tblPr/>
      <w:tcPr>
        <w:tcBorders>
          <w:top w:val="double" w:sz="4" w:space="0" w:color="auto"/>
          <w:left w:val="double" w:sz="4" w:space="0" w:color="auto"/>
          <w:bottom w:val="double" w:sz="4" w:space="0" w:color="auto"/>
          <w:right w:val="double" w:sz="4" w:space="0" w:color="auto"/>
          <w:insideH w:val="nil"/>
          <w:insideV w:val="nil"/>
          <w:tl2br w:val="nil"/>
          <w:tr2bl w:val="nil"/>
        </w:tcBorders>
        <w:shd w:val="clear" w:color="auto" w:fill="006EAE"/>
        <w:vAlign w:val="center"/>
      </w:tcPr>
    </w:tblStylePr>
    <w:tblStylePr w:type="lastRow">
      <w:rPr>
        <w:rFonts w:ascii="Tms Rmn" w:hAnsi="Tms Rmn" w:hint="default"/>
        <w:sz w:val="22"/>
        <w:szCs w:val="22"/>
      </w:rPr>
    </w:tblStylePr>
    <w:tblStylePr w:type="firstCol">
      <w:rPr>
        <w:rFonts w:ascii="Tms Rmn" w:hAnsi="Tms Rmn" w:hint="default"/>
        <w:sz w:val="22"/>
        <w:szCs w:val="22"/>
      </w:rPr>
    </w:tblStylePr>
    <w:tblStylePr w:type="lastCol">
      <w:rPr>
        <w:rFonts w:ascii="Tms Rmn" w:hAnsi="Tms Rmn" w:hint="default"/>
        <w:sz w:val="22"/>
        <w:szCs w:val="22"/>
      </w:rPr>
    </w:tblStylePr>
    <w:tblStylePr w:type="band1Vert">
      <w:rPr>
        <w:rFonts w:ascii="Tms Rmn" w:hAnsi="Tms Rmn" w:hint="default"/>
        <w:sz w:val="22"/>
        <w:szCs w:val="22"/>
      </w:rPr>
    </w:tblStylePr>
    <w:tblStylePr w:type="band2Vert">
      <w:rPr>
        <w:rFonts w:ascii="Tms Rmn" w:hAnsi="Tms Rmn" w:hint="default"/>
        <w:sz w:val="22"/>
        <w:szCs w:val="22"/>
      </w:rPr>
    </w:tblStylePr>
    <w:tblStylePr w:type="band1Horz">
      <w:rPr>
        <w:rFonts w:ascii="Tms Rmn" w:hAnsi="Tms Rmn" w:hint="default"/>
        <w:sz w:val="22"/>
        <w:szCs w:val="22"/>
      </w:rPr>
    </w:tblStylePr>
    <w:tblStylePr w:type="band2Horz">
      <w:rPr>
        <w:rFonts w:ascii="Tms Rmn" w:hAnsi="Tms Rmn" w:hint="default"/>
        <w:sz w:val="22"/>
        <w:szCs w:val="22"/>
      </w:rPr>
    </w:tblStylePr>
  </w:style>
  <w:style w:type="paragraph" w:customStyle="1" w:styleId="BodyText-KP">
    <w:name w:val="Body Text-KP"/>
    <w:basedOn w:val="Normal"/>
    <w:qFormat/>
    <w:rsid w:val="00A55D35"/>
    <w:pPr>
      <w:overflowPunct w:val="0"/>
      <w:autoSpaceDE w:val="0"/>
      <w:autoSpaceDN w:val="0"/>
      <w:adjustRightInd w:val="0"/>
      <w:spacing w:before="160"/>
    </w:pPr>
    <w:rPr>
      <w:rFonts w:ascii="Arial" w:eastAsia="Arial Unicode MS" w:hAnsi="Arial"/>
      <w:color w:val="262626"/>
      <w:szCs w:val="20"/>
      <w:lang w:val="en-CA" w:eastAsia="en-US"/>
    </w:rPr>
  </w:style>
  <w:style w:type="table" w:styleId="MediumGrid2-Accent6">
    <w:name w:val="Medium Grid 2 Accent 6"/>
    <w:basedOn w:val="TableNormal"/>
    <w:uiPriority w:val="68"/>
    <w:rsid w:val="001A1B0A"/>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character" w:customStyle="1" w:styleId="UnresolvedMention2">
    <w:name w:val="Unresolved Mention2"/>
    <w:basedOn w:val="DefaultParagraphFont"/>
    <w:uiPriority w:val="99"/>
    <w:semiHidden/>
    <w:unhideWhenUsed/>
    <w:rsid w:val="00AF5429"/>
    <w:rPr>
      <w:color w:val="605E5C"/>
      <w:shd w:val="clear" w:color="auto" w:fill="E1DFDD"/>
    </w:rPr>
  </w:style>
  <w:style w:type="paragraph" w:customStyle="1" w:styleId="Style1">
    <w:name w:val="Style1"/>
    <w:basedOn w:val="Caption"/>
    <w:link w:val="Style1Char"/>
    <w:qFormat/>
    <w:rsid w:val="009A4608"/>
    <w:pPr>
      <w:keepNext/>
      <w:spacing w:before="240"/>
      <w:ind w:left="0" w:firstLine="0"/>
    </w:pPr>
    <w:rPr>
      <w:rFonts w:cs="Tahoma"/>
      <w:sz w:val="22"/>
      <w:szCs w:val="22"/>
    </w:rPr>
  </w:style>
  <w:style w:type="paragraph" w:customStyle="1" w:styleId="Style3">
    <w:name w:val="Style3"/>
    <w:basedOn w:val="Style1"/>
    <w:qFormat/>
    <w:rsid w:val="009A4608"/>
    <w:pPr>
      <w:jc w:val="both"/>
    </w:pPr>
    <w:rPr>
      <w:sz w:val="20"/>
      <w:lang w:val="en-US"/>
    </w:rPr>
  </w:style>
  <w:style w:type="paragraph" w:customStyle="1" w:styleId="Style4">
    <w:name w:val="Style4"/>
    <w:basedOn w:val="Subtitle"/>
    <w:qFormat/>
    <w:rsid w:val="009A4608"/>
    <w:pPr>
      <w:spacing w:before="240"/>
      <w:jc w:val="both"/>
    </w:pPr>
    <w:rPr>
      <w:rFonts w:cs="Tahoma"/>
      <w:sz w:val="20"/>
      <w:lang w:val="en-US"/>
    </w:rPr>
  </w:style>
  <w:style w:type="paragraph" w:customStyle="1" w:styleId="Style5">
    <w:name w:val="Style5"/>
    <w:basedOn w:val="Caption"/>
    <w:qFormat/>
    <w:rsid w:val="009A4608"/>
    <w:pPr>
      <w:spacing w:before="240"/>
      <w:jc w:val="both"/>
    </w:pPr>
    <w:rPr>
      <w:rFonts w:cs="Tahoma"/>
      <w:sz w:val="20"/>
      <w:lang w:val="en-US"/>
    </w:rPr>
  </w:style>
  <w:style w:type="character" w:customStyle="1" w:styleId="longtext1">
    <w:name w:val="long_text1"/>
    <w:rsid w:val="00B10D40"/>
    <w:rPr>
      <w:sz w:val="20"/>
      <w:szCs w:val="20"/>
    </w:rPr>
  </w:style>
  <w:style w:type="paragraph" w:customStyle="1" w:styleId="BulletText1-KP">
    <w:name w:val="Bullet Text 1-KP"/>
    <w:basedOn w:val="Normal"/>
    <w:qFormat/>
    <w:rsid w:val="000A56DA"/>
    <w:pPr>
      <w:widowControl w:val="0"/>
      <w:numPr>
        <w:numId w:val="38"/>
      </w:numPr>
      <w:autoSpaceDE w:val="0"/>
      <w:autoSpaceDN w:val="0"/>
      <w:adjustRightInd w:val="0"/>
      <w:spacing w:before="40" w:after="143" w:line="258" w:lineRule="atLeast"/>
    </w:pPr>
    <w:rPr>
      <w:rFonts w:ascii="Arial" w:eastAsia="Arial Unicode MS" w:hAnsi="Arial" w:cs="Tahoma"/>
      <w:color w:val="262626"/>
      <w:szCs w:val="24"/>
      <w:lang w:val="en-CA" w:eastAsia="en-US"/>
    </w:rPr>
  </w:style>
  <w:style w:type="paragraph" w:customStyle="1" w:styleId="TableBody-KP">
    <w:name w:val="Table Body-KP"/>
    <w:basedOn w:val="Normal"/>
    <w:rsid w:val="009F45D1"/>
    <w:pPr>
      <w:adjustRightInd w:val="0"/>
      <w:spacing w:before="60" w:after="60" w:line="264" w:lineRule="auto"/>
      <w:jc w:val="left"/>
    </w:pPr>
    <w:rPr>
      <w:rFonts w:ascii="Arial" w:eastAsia="Arial Unicode MS" w:hAnsi="Arial" w:cs="Arial"/>
      <w:color w:val="262626"/>
      <w:szCs w:val="20"/>
      <w:lang w:val="en-CA" w:eastAsia="en-CA"/>
    </w:rPr>
  </w:style>
  <w:style w:type="paragraph" w:customStyle="1" w:styleId="TableColumnHeading-KP">
    <w:name w:val="Table Column Heading-KP"/>
    <w:basedOn w:val="Normal"/>
    <w:rsid w:val="009F45D1"/>
    <w:pPr>
      <w:spacing w:before="60" w:after="60" w:line="240" w:lineRule="auto"/>
      <w:jc w:val="center"/>
    </w:pPr>
    <w:rPr>
      <w:rFonts w:ascii="Arial Bold" w:eastAsia="Arial Unicode MS" w:hAnsi="Arial Bold" w:cs="Arial"/>
      <w:b/>
      <w:bCs/>
      <w:color w:val="262626"/>
      <w:szCs w:val="20"/>
      <w:lang w:val="en-CA" w:eastAsia="en-CA"/>
    </w:rPr>
  </w:style>
  <w:style w:type="paragraph" w:customStyle="1" w:styleId="Rev-KP">
    <w:name w:val="Rev-KP"/>
    <w:basedOn w:val="TableBody-KP"/>
    <w:rsid w:val="009F45D1"/>
    <w:pPr>
      <w:jc w:val="center"/>
    </w:pPr>
    <w:rPr>
      <w:caps/>
      <w:sz w:val="18"/>
      <w:szCs w:val="18"/>
    </w:rPr>
  </w:style>
  <w:style w:type="table" w:styleId="ListTable1Light">
    <w:name w:val="List Table 1 Light"/>
    <w:basedOn w:val="TableNormal"/>
    <w:uiPriority w:val="46"/>
    <w:rsid w:val="007C706A"/>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Caption1">
    <w:name w:val="Caption1"/>
    <w:basedOn w:val="Caption"/>
    <w:qFormat/>
    <w:rsid w:val="00FF6542"/>
    <w:pPr>
      <w:keepNext/>
      <w:spacing w:before="240" w:after="0"/>
      <w:ind w:left="0" w:firstLine="0"/>
    </w:pPr>
    <w:rPr>
      <w:rFonts w:cs="Tahoma"/>
      <w:sz w:val="22"/>
      <w:szCs w:val="22"/>
      <w:lang w:val="en-US"/>
    </w:rPr>
  </w:style>
  <w:style w:type="numbering" w:customStyle="1" w:styleId="Style21">
    <w:name w:val="Style21"/>
    <w:uiPriority w:val="99"/>
    <w:rsid w:val="00180AB1"/>
    <w:pPr>
      <w:numPr>
        <w:numId w:val="61"/>
      </w:numPr>
    </w:pPr>
  </w:style>
  <w:style w:type="character" w:customStyle="1" w:styleId="NoSpacingChar">
    <w:name w:val="No Spacing Char"/>
    <w:link w:val="NoSpacing"/>
    <w:uiPriority w:val="1"/>
    <w:rsid w:val="00987225"/>
    <w:rPr>
      <w:rFonts w:ascii="Arial" w:hAnsi="Arial" w:cs="Times New Roman"/>
      <w:sz w:val="20"/>
      <w:szCs w:val="24"/>
    </w:rPr>
  </w:style>
  <w:style w:type="character" w:customStyle="1" w:styleId="bodytextChar0">
    <w:name w:val="bodytext Char"/>
    <w:link w:val="bodytext0"/>
    <w:rsid w:val="001E1536"/>
    <w:rPr>
      <w:rFonts w:ascii="Times New Roman" w:hAnsi="Times New Roman" w:cs="Times New Roman"/>
      <w:sz w:val="24"/>
      <w:szCs w:val="24"/>
      <w:lang w:val="de-DE" w:eastAsia="de-DE"/>
    </w:rPr>
  </w:style>
  <w:style w:type="paragraph" w:customStyle="1" w:styleId="toa">
    <w:name w:val="toa"/>
    <w:rsid w:val="001E1536"/>
    <w:pPr>
      <w:tabs>
        <w:tab w:val="left" w:pos="9000"/>
      </w:tabs>
      <w:spacing w:after="0" w:line="240" w:lineRule="atLeast"/>
    </w:pPr>
    <w:rPr>
      <w:rFonts w:ascii="Courier" w:hAnsi="Courier" w:cs="Times New Roman"/>
      <w:color w:val="000000"/>
      <w:sz w:val="20"/>
      <w:szCs w:val="20"/>
    </w:rPr>
  </w:style>
  <w:style w:type="character" w:customStyle="1" w:styleId="BulletChar">
    <w:name w:val="Bullet Char"/>
    <w:rsid w:val="001E1536"/>
    <w:rPr>
      <w:rFonts w:ascii="Arial" w:eastAsia="Times New Roman" w:hAnsi="Arial" w:cs="Arial"/>
      <w:sz w:val="22"/>
      <w:szCs w:val="22"/>
      <w:lang w:val="en-GB"/>
    </w:rPr>
  </w:style>
  <w:style w:type="paragraph" w:customStyle="1" w:styleId="Sub-heading">
    <w:name w:val="Sub-heading"/>
    <w:basedOn w:val="bodytext0"/>
    <w:autoRedefine/>
    <w:qFormat/>
    <w:rsid w:val="001E1536"/>
    <w:pPr>
      <w:spacing w:before="0" w:beforeAutospacing="0" w:after="120" w:afterAutospacing="0" w:line="240" w:lineRule="auto"/>
      <w:ind w:left="360" w:hanging="360"/>
      <w:jc w:val="center"/>
    </w:pPr>
    <w:rPr>
      <w:rFonts w:ascii="Trebuchet MS" w:hAnsi="Trebuchet MS" w:cs="Arial"/>
      <w:b/>
      <w:lang w:val="en-GB" w:eastAsia="en-US"/>
    </w:rPr>
  </w:style>
  <w:style w:type="paragraph" w:customStyle="1" w:styleId="Sub-bullet">
    <w:name w:val="Sub-bullet"/>
    <w:basedOn w:val="Bullet"/>
    <w:autoRedefine/>
    <w:qFormat/>
    <w:rsid w:val="001E1536"/>
    <w:pPr>
      <w:numPr>
        <w:numId w:val="0"/>
      </w:numPr>
      <w:spacing w:after="120" w:line="240" w:lineRule="auto"/>
      <w:ind w:left="360" w:hanging="360"/>
      <w:jc w:val="left"/>
    </w:pPr>
    <w:rPr>
      <w:rFonts w:eastAsia="Times New Roman" w:cs="Arial"/>
      <w:kern w:val="0"/>
      <w:sz w:val="22"/>
      <w:szCs w:val="22"/>
      <w:lang w:val="en-GB"/>
    </w:rPr>
  </w:style>
  <w:style w:type="table" w:styleId="TableElegant">
    <w:name w:val="Table Elegant"/>
    <w:basedOn w:val="TableNormal"/>
    <w:rsid w:val="001E1536"/>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Professional">
    <w:name w:val="Table Professional"/>
    <w:basedOn w:val="TableNormal"/>
    <w:rsid w:val="001E1536"/>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character" w:customStyle="1" w:styleId="style141">
    <w:name w:val="style141"/>
    <w:rsid w:val="001E1536"/>
    <w:rPr>
      <w:sz w:val="18"/>
      <w:szCs w:val="18"/>
    </w:rPr>
  </w:style>
  <w:style w:type="paragraph" w:styleId="PlainText">
    <w:name w:val="Plain Text"/>
    <w:basedOn w:val="Normal"/>
    <w:link w:val="PlainTextChar"/>
    <w:uiPriority w:val="99"/>
    <w:unhideWhenUsed/>
    <w:rsid w:val="001E1536"/>
    <w:pPr>
      <w:spacing w:line="240" w:lineRule="auto"/>
      <w:jc w:val="left"/>
    </w:pPr>
    <w:rPr>
      <w:rFonts w:ascii="Consolas" w:eastAsia="DengXian" w:hAnsi="Consolas"/>
      <w:sz w:val="21"/>
      <w:szCs w:val="21"/>
      <w:lang w:val="en-US" w:eastAsia="en-US"/>
    </w:rPr>
  </w:style>
  <w:style w:type="character" w:customStyle="1" w:styleId="PlainTextChar">
    <w:name w:val="Plain Text Char"/>
    <w:basedOn w:val="DefaultParagraphFont"/>
    <w:link w:val="PlainText"/>
    <w:uiPriority w:val="99"/>
    <w:rsid w:val="001E1536"/>
    <w:rPr>
      <w:rFonts w:ascii="Consolas" w:eastAsia="DengXian" w:hAnsi="Consolas" w:cs="Times New Roman"/>
      <w:sz w:val="21"/>
      <w:szCs w:val="21"/>
    </w:rPr>
  </w:style>
  <w:style w:type="paragraph" w:customStyle="1" w:styleId="WW-BlockText">
    <w:name w:val="WW-Block Text"/>
    <w:basedOn w:val="Normal"/>
    <w:rsid w:val="001E1536"/>
    <w:pPr>
      <w:suppressAutoHyphens/>
      <w:spacing w:line="240" w:lineRule="auto"/>
      <w:ind w:left="720" w:right="1454"/>
      <w:jc w:val="left"/>
    </w:pPr>
    <w:rPr>
      <w:rFonts w:ascii="Garamond" w:hAnsi="Garamond"/>
      <w:sz w:val="32"/>
      <w:szCs w:val="24"/>
      <w:lang w:val="en-US" w:eastAsia="ar-SA"/>
    </w:rPr>
  </w:style>
  <w:style w:type="character" w:styleId="SubtleEmphasis">
    <w:name w:val="Subtle Emphasis"/>
    <w:uiPriority w:val="19"/>
    <w:qFormat/>
    <w:rsid w:val="001E1536"/>
    <w:rPr>
      <w:i/>
      <w:iCs/>
      <w:color w:val="808080"/>
    </w:rPr>
  </w:style>
  <w:style w:type="paragraph" w:customStyle="1" w:styleId="Normal1">
    <w:name w:val="Normal+1"/>
    <w:basedOn w:val="Default"/>
    <w:next w:val="Default"/>
    <w:uiPriority w:val="99"/>
    <w:rsid w:val="001E1536"/>
    <w:pPr>
      <w:widowControl/>
      <w:spacing w:line="240" w:lineRule="auto"/>
      <w:jc w:val="left"/>
    </w:pPr>
    <w:rPr>
      <w:rFonts w:ascii="Times New Roman" w:eastAsia="DengXian" w:hAnsi="Times New Roman" w:cs="Times New Roman"/>
      <w:color w:val="auto"/>
      <w:lang w:val="en-US" w:eastAsia="en-US"/>
    </w:rPr>
  </w:style>
  <w:style w:type="paragraph" w:customStyle="1" w:styleId="a">
    <w:name w:val="_"/>
    <w:basedOn w:val="Default"/>
    <w:next w:val="Default"/>
    <w:uiPriority w:val="99"/>
    <w:rsid w:val="001E1536"/>
    <w:pPr>
      <w:widowControl/>
      <w:spacing w:line="240" w:lineRule="auto"/>
      <w:jc w:val="left"/>
    </w:pPr>
    <w:rPr>
      <w:rFonts w:ascii="Arial Narrow" w:eastAsia="DengXian" w:hAnsi="Arial Narrow" w:cs="Times New Roman"/>
      <w:color w:val="auto"/>
      <w:lang w:val="en-US" w:eastAsia="en-US"/>
    </w:rPr>
  </w:style>
  <w:style w:type="character" w:customStyle="1" w:styleId="Style1Char">
    <w:name w:val="Style1 Char"/>
    <w:link w:val="Style1"/>
    <w:rsid w:val="001E1536"/>
    <w:rPr>
      <w:rFonts w:ascii="Tahoma" w:hAnsi="Tahoma" w:cs="Tahoma"/>
      <w:b/>
      <w:lang w:val="en-GB" w:eastAsia="de-DE"/>
    </w:rPr>
  </w:style>
  <w:style w:type="paragraph" w:customStyle="1" w:styleId="B49B2F71DA4C4A7986703E84F5C2D60F">
    <w:name w:val="B49B2F71DA4C4A7986703E84F5C2D60F"/>
    <w:rsid w:val="001E1536"/>
    <w:rPr>
      <w:rFonts w:ascii="Calibri" w:hAnsi="Calibri" w:cs="Times New Roman"/>
    </w:rPr>
  </w:style>
  <w:style w:type="table" w:customStyle="1" w:styleId="TableGrid2">
    <w:name w:val="Table Grid2"/>
    <w:basedOn w:val="TableNormal"/>
    <w:next w:val="TableGrid"/>
    <w:uiPriority w:val="59"/>
    <w:rsid w:val="001E1536"/>
    <w:pPr>
      <w:spacing w:after="0" w:line="240" w:lineRule="auto"/>
    </w:pPr>
    <w:rPr>
      <w:rFonts w:ascii="Calibri" w:eastAsia="Calibri" w:hAnsi="Calibri" w:cs="Times New Roman"/>
      <w:lang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
    <w:name w:val="No List1"/>
    <w:next w:val="NoList"/>
    <w:uiPriority w:val="99"/>
    <w:semiHidden/>
    <w:unhideWhenUsed/>
    <w:rsid w:val="001E1536"/>
  </w:style>
  <w:style w:type="table" w:customStyle="1" w:styleId="TableElegant1">
    <w:name w:val="Table Elegant1"/>
    <w:basedOn w:val="TableNormal"/>
    <w:next w:val="TableElegant"/>
    <w:rsid w:val="001E1536"/>
    <w:pPr>
      <w:spacing w:after="0" w:line="240" w:lineRule="auto"/>
    </w:pPr>
    <w:rPr>
      <w:rFonts w:ascii="Times New Roman" w:hAnsi="Times New Roman" w:cs="Times New Roman"/>
      <w:sz w:val="20"/>
      <w:szCs w:val="20"/>
      <w:lang w:eastAsia="ja-JP"/>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Professional1">
    <w:name w:val="Table Professional1"/>
    <w:basedOn w:val="TableNormal"/>
    <w:next w:val="TableProfessional"/>
    <w:rsid w:val="001E1536"/>
    <w:pPr>
      <w:spacing w:after="0" w:line="240" w:lineRule="auto"/>
    </w:pPr>
    <w:rPr>
      <w:rFonts w:ascii="Times New Roman" w:hAnsi="Times New Roman" w:cs="Times New Roman"/>
      <w:sz w:val="20"/>
      <w:szCs w:val="20"/>
      <w:lang w:eastAsia="ja-JP"/>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Grid4">
    <w:name w:val="Table Grid4"/>
    <w:basedOn w:val="TableNormal"/>
    <w:next w:val="TableGrid"/>
    <w:uiPriority w:val="39"/>
    <w:rsid w:val="001E153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E153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1E153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3">
    <w:name w:val="List Number 3"/>
    <w:basedOn w:val="Normal"/>
    <w:uiPriority w:val="99"/>
    <w:unhideWhenUsed/>
    <w:rsid w:val="001E1536"/>
    <w:pPr>
      <w:spacing w:line="240" w:lineRule="auto"/>
      <w:contextualSpacing/>
      <w:jc w:val="left"/>
    </w:pPr>
    <w:rPr>
      <w:rFonts w:ascii="Times New Roman" w:eastAsia="Calibri" w:hAnsi="Times New Roman"/>
      <w:sz w:val="22"/>
      <w:szCs w:val="24"/>
      <w:lang w:val="en-US" w:eastAsia="en-US"/>
    </w:rPr>
  </w:style>
  <w:style w:type="table" w:customStyle="1" w:styleId="TableGrid7">
    <w:name w:val="Table Grid7"/>
    <w:basedOn w:val="TableNormal"/>
    <w:next w:val="TableGrid"/>
    <w:uiPriority w:val="39"/>
    <w:rsid w:val="001E153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1E1536"/>
    <w:pPr>
      <w:spacing w:after="0" w:line="240" w:lineRule="auto"/>
    </w:pPr>
    <w:rPr>
      <w:rFonts w:ascii="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1E153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E1536"/>
  </w:style>
  <w:style w:type="table" w:customStyle="1" w:styleId="TableGrid10">
    <w:name w:val="Table Grid10"/>
    <w:basedOn w:val="TableNormal"/>
    <w:next w:val="TableGrid"/>
    <w:uiPriority w:val="39"/>
    <w:rsid w:val="001E1536"/>
    <w:pPr>
      <w:spacing w:after="0" w:line="240" w:lineRule="auto"/>
    </w:pPr>
    <w:rPr>
      <w:rFonts w:ascii="Calibri" w:eastAsia="Calibri" w:hAnsi="Calibri" w:cs="Times New Roman"/>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0">
    <w:name w:val="Normal1"/>
    <w:rsid w:val="001E1536"/>
    <w:pPr>
      <w:spacing w:after="160" w:line="259" w:lineRule="auto"/>
    </w:pPr>
    <w:rPr>
      <w:rFonts w:ascii="Calibri" w:eastAsia="DengXian" w:hAnsi="Calibri" w:cs="Calibri"/>
    </w:rPr>
  </w:style>
  <w:style w:type="character" w:styleId="Emphasis">
    <w:name w:val="Emphasis"/>
    <w:uiPriority w:val="20"/>
    <w:qFormat/>
    <w:rsid w:val="001E1536"/>
    <w:rPr>
      <w:i/>
      <w:iCs/>
    </w:rPr>
  </w:style>
  <w:style w:type="character" w:styleId="FollowedHyperlink">
    <w:name w:val="FollowedHyperlink"/>
    <w:uiPriority w:val="99"/>
    <w:semiHidden/>
    <w:unhideWhenUsed/>
    <w:rsid w:val="001E1536"/>
    <w:rPr>
      <w:color w:val="954F72"/>
      <w:u w:val="single"/>
    </w:rPr>
  </w:style>
  <w:style w:type="paragraph" w:customStyle="1" w:styleId="Horizline2">
    <w:name w:val="Horiz line 2"/>
    <w:basedOn w:val="Normal"/>
    <w:next w:val="NormalIndent"/>
    <w:rsid w:val="001E1536"/>
    <w:pPr>
      <w:keepNext/>
      <w:pBdr>
        <w:top w:val="single" w:sz="6" w:space="1" w:color="auto"/>
      </w:pBdr>
      <w:spacing w:before="240" w:line="240" w:lineRule="auto"/>
      <w:ind w:left="709"/>
    </w:pPr>
    <w:rPr>
      <w:rFonts w:ascii="Arial" w:hAnsi="Arial"/>
      <w:szCs w:val="20"/>
      <w:lang w:eastAsia="en-US"/>
    </w:rPr>
  </w:style>
  <w:style w:type="paragraph" w:customStyle="1" w:styleId="paragraph">
    <w:name w:val="paragraph"/>
    <w:basedOn w:val="Normal"/>
    <w:rsid w:val="001E1536"/>
    <w:pPr>
      <w:spacing w:before="100" w:beforeAutospacing="1" w:after="100" w:afterAutospacing="1" w:line="240" w:lineRule="auto"/>
      <w:jc w:val="left"/>
    </w:pPr>
    <w:rPr>
      <w:rFonts w:ascii="Times New Roman" w:hAnsi="Times New Roman"/>
      <w:sz w:val="24"/>
      <w:szCs w:val="24"/>
      <w:lang w:val="en-US" w:eastAsia="en-US"/>
    </w:rPr>
  </w:style>
  <w:style w:type="character" w:customStyle="1" w:styleId="eop">
    <w:name w:val="eop"/>
    <w:basedOn w:val="DefaultParagraphFont"/>
    <w:rsid w:val="001E1536"/>
  </w:style>
  <w:style w:type="paragraph" w:customStyle="1" w:styleId="1stbullet-mod">
    <w:name w:val="1st bullet-mod."/>
    <w:basedOn w:val="Normal"/>
    <w:rsid w:val="001E1536"/>
    <w:pPr>
      <w:widowControl w:val="0"/>
      <w:numPr>
        <w:numId w:val="110"/>
      </w:numPr>
      <w:tabs>
        <w:tab w:val="left" w:pos="792"/>
        <w:tab w:val="left" w:pos="1224"/>
      </w:tabs>
      <w:spacing w:before="120" w:line="240" w:lineRule="auto"/>
    </w:pPr>
    <w:rPr>
      <w:rFonts w:ascii="Arial" w:hAnsi="Arial"/>
      <w:snapToGrid w:val="0"/>
      <w:sz w:val="22"/>
      <w:szCs w:val="20"/>
      <w:lang w:eastAsia="en-US"/>
    </w:rPr>
  </w:style>
  <w:style w:type="character" w:customStyle="1" w:styleId="BulletCar">
    <w:name w:val="Bullet Car"/>
    <w:locked/>
    <w:rsid w:val="001E1536"/>
    <w:rPr>
      <w:rFonts w:ascii="Arial" w:eastAsia="Times New Roman" w:hAnsi="Arial"/>
      <w:lang w:val="en-GB"/>
    </w:rPr>
  </w:style>
  <w:style w:type="character" w:customStyle="1" w:styleId="findhit">
    <w:name w:val="findhit"/>
    <w:basedOn w:val="DefaultParagraphFont"/>
    <w:rsid w:val="001E1536"/>
  </w:style>
  <w:style w:type="numbering" w:customStyle="1" w:styleId="PPBulletPoints1">
    <w:name w:val="PPBulletPoints1"/>
    <w:basedOn w:val="NoList"/>
    <w:rsid w:val="005634B9"/>
  </w:style>
  <w:style w:type="numbering" w:customStyle="1" w:styleId="CowiBulletList1">
    <w:name w:val="CowiBulletList1"/>
    <w:basedOn w:val="NoList"/>
    <w:rsid w:val="005634B9"/>
  </w:style>
  <w:style w:type="table" w:customStyle="1" w:styleId="AECOMtable1">
    <w:name w:val="AECOM table1"/>
    <w:basedOn w:val="TableNormal"/>
    <w:uiPriority w:val="99"/>
    <w:unhideWhenUsed/>
    <w:rsid w:val="005634B9"/>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onstantia" w:hAnsi="Constantia"/>
        <w:b/>
        <w:color w:val="5B9BD5"/>
        <w:sz w:val="16"/>
      </w:rPr>
      <w:tblPr/>
      <w:tcPr>
        <w:tcBorders>
          <w:top w:val="nil"/>
          <w:left w:val="nil"/>
          <w:bottom w:val="single" w:sz="12" w:space="0" w:color="5B9BD5"/>
          <w:right w:val="nil"/>
          <w:insideH w:val="nil"/>
          <w:insideV w:val="nil"/>
          <w:tl2br w:val="nil"/>
          <w:tr2bl w:val="nil"/>
        </w:tcBorders>
      </w:tcPr>
    </w:tblStylePr>
  </w:style>
  <w:style w:type="paragraph" w:customStyle="1" w:styleId="Style6">
    <w:name w:val="Style6"/>
    <w:basedOn w:val="Caption"/>
    <w:qFormat/>
    <w:rsid w:val="005634B9"/>
    <w:pPr>
      <w:keepNext/>
      <w:spacing w:before="240" w:after="0"/>
      <w:ind w:left="0" w:firstLine="0"/>
    </w:pPr>
    <w:rPr>
      <w:sz w:val="22"/>
      <w:szCs w:val="22"/>
    </w:rPr>
  </w:style>
  <w:style w:type="numbering" w:customStyle="1" w:styleId="Style211">
    <w:name w:val="Style211"/>
    <w:uiPriority w:val="99"/>
    <w:rsid w:val="005634B9"/>
  </w:style>
  <w:style w:type="table" w:customStyle="1" w:styleId="TableGrid11">
    <w:name w:val="Table Grid11"/>
    <w:basedOn w:val="TableNormal"/>
    <w:next w:val="TableGrid"/>
    <w:uiPriority w:val="39"/>
    <w:rsid w:val="005634B9"/>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5634B9"/>
  </w:style>
  <w:style w:type="numbering" w:customStyle="1" w:styleId="PPBulletPoints11">
    <w:name w:val="PPBulletPoints11"/>
    <w:basedOn w:val="NoList"/>
    <w:rsid w:val="005634B9"/>
  </w:style>
  <w:style w:type="numbering" w:customStyle="1" w:styleId="CowiBulletList11">
    <w:name w:val="CowiBulletList11"/>
    <w:basedOn w:val="NoList"/>
    <w:rsid w:val="005634B9"/>
  </w:style>
  <w:style w:type="table" w:customStyle="1" w:styleId="AECOMtable11">
    <w:name w:val="AECOM table11"/>
    <w:basedOn w:val="TableNormal"/>
    <w:uiPriority w:val="99"/>
    <w:unhideWhenUsed/>
    <w:rsid w:val="005634B9"/>
    <w:pPr>
      <w:spacing w:after="0" w:line="240" w:lineRule="auto"/>
    </w:pPr>
    <w:rPr>
      <w:rFonts w:ascii="Calibri" w:eastAsia="Calibri" w:hAnsi="Calibri" w:cs="Times New Roman"/>
      <w:sz w:val="16"/>
      <w:szCs w:val="18"/>
      <w:lang w:val="en-GB"/>
    </w:rPr>
    <w:tblPr>
      <w:tblBorders>
        <w:insideH w:val="single" w:sz="4" w:space="0" w:color="auto"/>
      </w:tblBorders>
      <w:tblCellMar>
        <w:top w:w="28" w:type="dxa"/>
        <w:left w:w="0" w:type="dxa"/>
        <w:bottom w:w="28" w:type="dxa"/>
        <w:right w:w="113" w:type="dxa"/>
      </w:tblCellMar>
    </w:tblPr>
    <w:tblStylePr w:type="firstRow">
      <w:rPr>
        <w:rFonts w:ascii="Calibri Light" w:hAnsi="Calibri Light"/>
        <w:b/>
        <w:color w:val="5B9BD5"/>
        <w:sz w:val="16"/>
      </w:rPr>
      <w:tblPr/>
      <w:tcPr>
        <w:tcBorders>
          <w:top w:val="nil"/>
          <w:left w:val="nil"/>
          <w:bottom w:val="single" w:sz="12" w:space="0" w:color="5B9BD5"/>
          <w:right w:val="nil"/>
          <w:insideH w:val="nil"/>
          <w:insideV w:val="nil"/>
          <w:tl2br w:val="nil"/>
          <w:tr2bl w:val="nil"/>
        </w:tcBorders>
      </w:tcPr>
    </w:tblStylePr>
  </w:style>
  <w:style w:type="paragraph" w:styleId="EndnoteText">
    <w:name w:val="endnote text"/>
    <w:basedOn w:val="Normal"/>
    <w:link w:val="EndnoteTextChar"/>
    <w:uiPriority w:val="99"/>
    <w:semiHidden/>
    <w:unhideWhenUsed/>
    <w:rsid w:val="005634B9"/>
    <w:pPr>
      <w:spacing w:line="240" w:lineRule="auto"/>
    </w:pPr>
    <w:rPr>
      <w:szCs w:val="20"/>
    </w:rPr>
  </w:style>
  <w:style w:type="character" w:customStyle="1" w:styleId="EndnoteTextChar">
    <w:name w:val="Endnote Text Char"/>
    <w:basedOn w:val="DefaultParagraphFont"/>
    <w:link w:val="EndnoteText"/>
    <w:uiPriority w:val="99"/>
    <w:semiHidden/>
    <w:rsid w:val="005634B9"/>
    <w:rPr>
      <w:rFonts w:ascii="Tahoma" w:hAnsi="Tahoma" w:cs="Times New Roman"/>
      <w:sz w:val="20"/>
      <w:szCs w:val="20"/>
      <w:lang w:val="en-GB" w:eastAsia="de-DE"/>
    </w:rPr>
  </w:style>
  <w:style w:type="character" w:styleId="EndnoteReference">
    <w:name w:val="endnote reference"/>
    <w:basedOn w:val="DefaultParagraphFont"/>
    <w:uiPriority w:val="99"/>
    <w:semiHidden/>
    <w:unhideWhenUsed/>
    <w:rsid w:val="005634B9"/>
    <w:rPr>
      <w:vertAlign w:val="superscript"/>
    </w:rPr>
  </w:style>
  <w:style w:type="table" w:customStyle="1" w:styleId="TableGrid21">
    <w:name w:val="Table Grid21"/>
    <w:basedOn w:val="TableNormal"/>
    <w:next w:val="TableGrid"/>
    <w:uiPriority w:val="59"/>
    <w:rsid w:val="005634B9"/>
    <w:pPr>
      <w:spacing w:after="0"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
    <w:name w:val="Table"/>
    <w:basedOn w:val="Normal"/>
    <w:link w:val="TableChar"/>
    <w:qFormat/>
    <w:rsid w:val="005634B9"/>
    <w:pPr>
      <w:spacing w:before="120" w:after="120" w:line="240" w:lineRule="auto"/>
    </w:pPr>
    <w:rPr>
      <w:rFonts w:eastAsia="Calibri"/>
      <w:lang w:val="en-US" w:eastAsia="en-US"/>
    </w:rPr>
  </w:style>
  <w:style w:type="character" w:customStyle="1" w:styleId="TableChar">
    <w:name w:val="Table Char"/>
    <w:basedOn w:val="DefaultParagraphFont"/>
    <w:link w:val="Table"/>
    <w:rsid w:val="005634B9"/>
    <w:rPr>
      <w:rFonts w:ascii="Tahoma" w:eastAsia="Calibri" w:hAnsi="Tahoma" w:cs="Times New Roman"/>
      <w:sz w:val="20"/>
    </w:rPr>
  </w:style>
  <w:style w:type="table" w:customStyle="1" w:styleId="PPTabellengitternetz1">
    <w:name w:val="PPTabellengitternetz1"/>
    <w:basedOn w:val="TableNormal"/>
    <w:next w:val="TableGrid"/>
    <w:uiPriority w:val="39"/>
    <w:rsid w:val="005634B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5634B9"/>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eport1">
    <w:name w:val="Report 1"/>
    <w:basedOn w:val="Normal"/>
    <w:link w:val="Report1Char"/>
    <w:qFormat/>
    <w:rsid w:val="005634B9"/>
    <w:pPr>
      <w:spacing w:before="120" w:after="240"/>
      <w:ind w:left="1080"/>
    </w:pPr>
    <w:rPr>
      <w:rFonts w:ascii="Arial" w:hAnsi="Arial" w:cs="Arial"/>
      <w:sz w:val="24"/>
      <w:szCs w:val="24"/>
      <w:lang w:val="en-US" w:eastAsia="ja-JP"/>
    </w:rPr>
  </w:style>
  <w:style w:type="character" w:customStyle="1" w:styleId="Report1Char">
    <w:name w:val="Report 1 Char"/>
    <w:basedOn w:val="DefaultParagraphFont"/>
    <w:link w:val="Report1"/>
    <w:rsid w:val="005634B9"/>
    <w:rPr>
      <w:rFonts w:ascii="Arial" w:hAnsi="Arial" w:cs="Arial"/>
      <w:sz w:val="24"/>
      <w:szCs w:val="24"/>
      <w:lang w:eastAsia="ja-JP"/>
    </w:rPr>
  </w:style>
  <w:style w:type="paragraph" w:customStyle="1" w:styleId="Report2">
    <w:name w:val="Report 2"/>
    <w:basedOn w:val="Normal"/>
    <w:link w:val="Report2Char"/>
    <w:qFormat/>
    <w:rsid w:val="005634B9"/>
    <w:pPr>
      <w:tabs>
        <w:tab w:val="left" w:pos="1080"/>
        <w:tab w:val="left" w:pos="8910"/>
      </w:tabs>
      <w:spacing w:after="120"/>
      <w:ind w:left="1080" w:right="27"/>
    </w:pPr>
    <w:rPr>
      <w:rFonts w:eastAsia="Calibri" w:cs="Tahoma"/>
      <w:szCs w:val="20"/>
      <w:lang w:val="en-US" w:eastAsia="ja-JP"/>
    </w:rPr>
  </w:style>
  <w:style w:type="character" w:customStyle="1" w:styleId="Report2Char">
    <w:name w:val="Report 2 Char"/>
    <w:basedOn w:val="DefaultParagraphFont"/>
    <w:link w:val="Report2"/>
    <w:rsid w:val="005634B9"/>
    <w:rPr>
      <w:rFonts w:ascii="Tahoma" w:eastAsia="Calibri" w:hAnsi="Tahoma" w:cs="Tahoma"/>
      <w:sz w:val="20"/>
      <w:szCs w:val="20"/>
      <w:lang w:eastAsia="ja-JP"/>
    </w:rPr>
  </w:style>
  <w:style w:type="character" w:customStyle="1" w:styleId="UnresolvedMention3">
    <w:name w:val="Unresolved Mention3"/>
    <w:basedOn w:val="DefaultParagraphFont"/>
    <w:uiPriority w:val="99"/>
    <w:semiHidden/>
    <w:unhideWhenUsed/>
    <w:rsid w:val="005634B9"/>
    <w:rPr>
      <w:color w:val="605E5C"/>
      <w:shd w:val="clear" w:color="auto" w:fill="E1DFDD"/>
    </w:rPr>
  </w:style>
  <w:style w:type="table" w:customStyle="1" w:styleId="SGSTableBasic11">
    <w:name w:val="SGS Table Basic 11"/>
    <w:basedOn w:val="TableNormal"/>
    <w:next w:val="TableGrid"/>
    <w:uiPriority w:val="39"/>
    <w:rsid w:val="005634B9"/>
    <w:pPr>
      <w:keepNext/>
      <w:spacing w:before="60" w:after="0" w:line="240" w:lineRule="auto"/>
    </w:pPr>
    <w:rPr>
      <w:rFonts w:ascii="Tahoma" w:hAnsi="Tahoma" w:cs="Times New Roman"/>
      <w:sz w:val="20"/>
      <w:szCs w:val="20"/>
      <w:lang w:val="de-AT" w:eastAsia="de-AT"/>
    </w:rPr>
    <w:tblPr>
      <w:tblInd w:w="1134" w:type="dxa"/>
      <w:tblBorders>
        <w:top w:val="double" w:sz="2" w:space="0" w:color="999A9E"/>
        <w:left w:val="double" w:sz="2" w:space="0" w:color="999A9E"/>
        <w:bottom w:val="double" w:sz="2" w:space="0" w:color="999A9E"/>
        <w:right w:val="double" w:sz="2" w:space="0" w:color="999A9E"/>
        <w:insideH w:val="double" w:sz="2" w:space="0" w:color="999A9E"/>
        <w:insideV w:val="double" w:sz="2" w:space="0" w:color="999A9E"/>
      </w:tblBorders>
    </w:tblPr>
    <w:tblStylePr w:type="firstRow">
      <w:pPr>
        <w:keepNext/>
        <w:wordWrap/>
        <w:spacing w:beforeLines="0" w:before="0" w:beforeAutospacing="0" w:afterLines="0" w:after="0" w:afterAutospacing="0" w:line="240" w:lineRule="auto"/>
        <w:ind w:leftChars="0" w:left="0" w:rightChars="0" w:right="0"/>
        <w:contextualSpacing w:val="0"/>
        <w:jc w:val="center"/>
      </w:pPr>
      <w:rPr>
        <w:rFonts w:ascii="Tahoma" w:hAnsi="Tahoma"/>
        <w:b/>
        <w:caps w:val="0"/>
        <w:smallCaps w:val="0"/>
        <w:strike w:val="0"/>
        <w:dstrike w:val="0"/>
        <w:vanish w:val="0"/>
        <w:color w:val="FFFFFF"/>
        <w:sz w:val="20"/>
        <w:vertAlign w:val="baseline"/>
      </w:rPr>
      <w:tblPr/>
      <w:tcPr>
        <w:tcBorders>
          <w:top w:val="double" w:sz="2" w:space="0" w:color="999A9E"/>
          <w:left w:val="double" w:sz="2" w:space="0" w:color="999A9E"/>
          <w:bottom w:val="double" w:sz="2" w:space="0" w:color="999A9E"/>
          <w:right w:val="double" w:sz="2" w:space="0" w:color="999A9E"/>
          <w:insideH w:val="double" w:sz="2" w:space="0" w:color="999A9E"/>
          <w:insideV w:val="double" w:sz="2" w:space="0" w:color="999A9E"/>
          <w:tl2br w:val="nil"/>
          <w:tr2bl w:val="nil"/>
        </w:tcBorders>
        <w:shd w:val="clear" w:color="auto" w:fill="006EAE"/>
        <w:vAlign w:val="center"/>
      </w:tcPr>
    </w:tblStylePr>
  </w:style>
  <w:style w:type="table" w:customStyle="1" w:styleId="TableGrid41">
    <w:name w:val="Table Grid41"/>
    <w:basedOn w:val="TableNormal"/>
    <w:next w:val="TableGrid"/>
    <w:uiPriority w:val="39"/>
    <w:rsid w:val="005634B9"/>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5634B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14348687">
      <w:bodyDiv w:val="1"/>
      <w:marLeft w:val="0"/>
      <w:marRight w:val="0"/>
      <w:marTop w:val="0"/>
      <w:marBottom w:val="0"/>
      <w:divBdr>
        <w:top w:val="none" w:sz="0" w:space="0" w:color="auto"/>
        <w:left w:val="none" w:sz="0" w:space="0" w:color="auto"/>
        <w:bottom w:val="none" w:sz="0" w:space="0" w:color="auto"/>
        <w:right w:val="none" w:sz="0" w:space="0" w:color="auto"/>
      </w:divBdr>
    </w:div>
    <w:div w:id="607588079">
      <w:bodyDiv w:val="1"/>
      <w:marLeft w:val="0"/>
      <w:marRight w:val="0"/>
      <w:marTop w:val="0"/>
      <w:marBottom w:val="0"/>
      <w:divBdr>
        <w:top w:val="none" w:sz="0" w:space="0" w:color="auto"/>
        <w:left w:val="none" w:sz="0" w:space="0" w:color="auto"/>
        <w:bottom w:val="none" w:sz="0" w:space="0" w:color="auto"/>
        <w:right w:val="none" w:sz="0" w:space="0" w:color="auto"/>
      </w:divBdr>
    </w:div>
    <w:div w:id="1089808253">
      <w:bodyDiv w:val="1"/>
      <w:marLeft w:val="0"/>
      <w:marRight w:val="0"/>
      <w:marTop w:val="0"/>
      <w:marBottom w:val="0"/>
      <w:divBdr>
        <w:top w:val="none" w:sz="0" w:space="0" w:color="auto"/>
        <w:left w:val="none" w:sz="0" w:space="0" w:color="auto"/>
        <w:bottom w:val="none" w:sz="0" w:space="0" w:color="auto"/>
        <w:right w:val="none" w:sz="0" w:space="0" w:color="auto"/>
      </w:divBdr>
    </w:div>
    <w:div w:id="1487478319">
      <w:bodyDiv w:val="1"/>
      <w:marLeft w:val="0"/>
      <w:marRight w:val="0"/>
      <w:marTop w:val="0"/>
      <w:marBottom w:val="0"/>
      <w:divBdr>
        <w:top w:val="none" w:sz="0" w:space="0" w:color="auto"/>
        <w:left w:val="none" w:sz="0" w:space="0" w:color="auto"/>
        <w:bottom w:val="none" w:sz="0" w:space="0" w:color="auto"/>
        <w:right w:val="none" w:sz="0" w:space="0" w:color="auto"/>
      </w:divBdr>
    </w:div>
    <w:div w:id="1519076209">
      <w:bodyDiv w:val="1"/>
      <w:marLeft w:val="0"/>
      <w:marRight w:val="0"/>
      <w:marTop w:val="0"/>
      <w:marBottom w:val="0"/>
      <w:divBdr>
        <w:top w:val="none" w:sz="0" w:space="0" w:color="auto"/>
        <w:left w:val="none" w:sz="0" w:space="0" w:color="auto"/>
        <w:bottom w:val="none" w:sz="0" w:space="0" w:color="auto"/>
        <w:right w:val="none" w:sz="0" w:space="0" w:color="auto"/>
      </w:divBdr>
    </w:div>
    <w:div w:id="19698234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10.jpg"/><Relationship Id="rId42" Type="http://schemas.openxmlformats.org/officeDocument/2006/relationships/image" Target="media/image25.jpe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2" Type="http://schemas.openxmlformats.org/officeDocument/2006/relationships/numbering" Target="numbering.xml"/><Relationship Id="rId16" Type="http://schemas.openxmlformats.org/officeDocument/2006/relationships/hyperlink" Target="file:///C:\Users\EDDIE\Desktop\Desktop\Centric%20Africa%20Limited\PROJECTS_2020.21.22\EIA\KOSAP\SOCIAL\Additional%2079%20Reports\ESIA%20SITES%20-%202023\DANIEL%20-%20JUNE%202023\ESIA%20Report%20for%20Proposed%20Danamba%20Solar%20Off%20Grid_2022%20(AutoR)%20(Repaired).docx" TargetMode="External"/><Relationship Id="rId29" Type="http://schemas.openxmlformats.org/officeDocument/2006/relationships/image" Target="media/image15.jpeg"/><Relationship Id="rId11" Type="http://schemas.openxmlformats.org/officeDocument/2006/relationships/image" Target="media/image5.jpeg"/><Relationship Id="rId24" Type="http://schemas.openxmlformats.org/officeDocument/2006/relationships/image" Target="media/image100.jpg"/><Relationship Id="rId32" Type="http://schemas.openxmlformats.org/officeDocument/2006/relationships/image" Target="media/image18.jpe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jpeg"/><Relationship Id="rId66" Type="http://schemas.openxmlformats.org/officeDocument/2006/relationships/image" Target="media/image49.png"/><Relationship Id="rId5" Type="http://schemas.openxmlformats.org/officeDocument/2006/relationships/webSettings" Target="webSettings.xml"/><Relationship Id="rId61" Type="http://schemas.openxmlformats.org/officeDocument/2006/relationships/image" Target="media/image44.png"/><Relationship Id="rId19" Type="http://schemas.openxmlformats.org/officeDocument/2006/relationships/header" Target="header1.xml"/><Relationship Id="rId14" Type="http://schemas.openxmlformats.org/officeDocument/2006/relationships/image" Target="media/image7.png"/><Relationship Id="rId22" Type="http://schemas.openxmlformats.org/officeDocument/2006/relationships/image" Target="media/image11.jp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6.jpe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7.png"/><Relationship Id="rId69" Type="http://schemas.openxmlformats.org/officeDocument/2006/relationships/image" Target="media/image52.emf"/><Relationship Id="rId8" Type="http://schemas.openxmlformats.org/officeDocument/2006/relationships/image" Target="media/image2.png"/><Relationship Id="rId51" Type="http://schemas.openxmlformats.org/officeDocument/2006/relationships/image" Target="media/image34.png"/><Relationship Id="rId72" Type="http://schemas.microsoft.com/office/2011/relationships/people" Target="people.xml"/><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hyperlink" Target="file:///C:\Users\EDDIE\Desktop\Desktop\Centric%20Africa%20Limited\PROJECTS_2020.21.22\EIA\KOSAP\SOCIAL\Additional%2079%20Reports\ESIA%20SITES%20-%202023\DANIEL%20-%20JUNE%202023\ESIA%20Report%20for%20Proposed%20Danamba%20Solar%20Off%20Grid_2022%20(AutoR)%20(Repaired).docx" TargetMode="External"/><Relationship Id="rId25" Type="http://schemas.openxmlformats.org/officeDocument/2006/relationships/image" Target="media/image110.jpg"/><Relationship Id="rId33" Type="http://schemas.openxmlformats.org/officeDocument/2006/relationships/image" Target="media/image19.jpe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png"/><Relationship Id="rId20" Type="http://schemas.openxmlformats.org/officeDocument/2006/relationships/footer" Target="footer2.xml"/><Relationship Id="rId41" Type="http://schemas.openxmlformats.org/officeDocument/2006/relationships/image" Target="media/image24.jpeg"/><Relationship Id="rId54" Type="http://schemas.openxmlformats.org/officeDocument/2006/relationships/image" Target="media/image37.png"/><Relationship Id="rId62" Type="http://schemas.openxmlformats.org/officeDocument/2006/relationships/image" Target="media/image45.png"/><Relationship Id="rId70" Type="http://schemas.openxmlformats.org/officeDocument/2006/relationships/image" Target="media/image5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90.jpeg"/><Relationship Id="rId28" Type="http://schemas.openxmlformats.org/officeDocument/2006/relationships/image" Target="media/image14.jpe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image" Target="media/image4.jpeg"/><Relationship Id="rId31" Type="http://schemas.openxmlformats.org/officeDocument/2006/relationships/image" Target="media/image17.jpe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footer" Target="footer1.xml"/><Relationship Id="rId18" Type="http://schemas.openxmlformats.org/officeDocument/2006/relationships/image" Target="media/image9.jpeg"/><Relationship Id="rId39" Type="http://schemas.openxmlformats.org/officeDocument/2006/relationships/image" Target="media/image22.jpeg"/><Relationship Id="rId34" Type="http://schemas.openxmlformats.org/officeDocument/2006/relationships/image" Target="media/image20.jpe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71"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A4A37C-6FF6-48B4-BB1D-0C1790D675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196</Pages>
  <Words>51054</Words>
  <Characters>291009</Characters>
  <Application>Microsoft Office Word</Application>
  <DocSecurity>0</DocSecurity>
  <Lines>2425</Lines>
  <Paragraphs>682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INSPIRON 5520</dc:creator>
  <cp:keywords/>
  <dc:description/>
  <cp:lastModifiedBy>Irene Maina</cp:lastModifiedBy>
  <cp:revision>2</cp:revision>
  <dcterms:created xsi:type="dcterms:W3CDTF">2023-11-28T07:29:00Z</dcterms:created>
  <dcterms:modified xsi:type="dcterms:W3CDTF">2023-11-28T07:29:00Z</dcterms:modified>
</cp:coreProperties>
</file>